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22FA0B" w14:textId="083DADFE" w:rsidR="00CC7107" w:rsidRPr="00676DCB" w:rsidRDefault="006E7390" w:rsidP="00CC7107">
      <w:pPr>
        <w:pStyle w:val="Heading1"/>
      </w:pPr>
      <w:r>
        <w:rPr>
          <w:noProof/>
        </w:rPr>
        <mc:AlternateContent>
          <mc:Choice Requires="wps">
            <w:drawing>
              <wp:anchor distT="0" distB="0" distL="114300" distR="114300" simplePos="0" relativeHeight="251772928" behindDoc="0" locked="0" layoutInCell="1" allowOverlap="1" wp14:anchorId="3CC8DED8" wp14:editId="19E8F7F6">
                <wp:simplePos x="0" y="0"/>
                <wp:positionH relativeFrom="column">
                  <wp:posOffset>-9525</wp:posOffset>
                </wp:positionH>
                <wp:positionV relativeFrom="paragraph">
                  <wp:posOffset>8305800</wp:posOffset>
                </wp:positionV>
                <wp:extent cx="5943600" cy="703580"/>
                <wp:effectExtent l="0" t="0" r="0" b="1270"/>
                <wp:wrapNone/>
                <wp:docPr id="1" name="Text Box 1"/>
                <wp:cNvGraphicFramePr/>
                <a:graphic xmlns:a="http://schemas.openxmlformats.org/drawingml/2006/main">
                  <a:graphicData uri="http://schemas.microsoft.com/office/word/2010/wordprocessingShape">
                    <wps:wsp>
                      <wps:cNvSpPr txBox="1"/>
                      <wps:spPr>
                        <a:xfrm>
                          <a:off x="0" y="0"/>
                          <a:ext cx="5943600" cy="703580"/>
                        </a:xfrm>
                        <a:prstGeom prst="rect">
                          <a:avLst/>
                        </a:prstGeom>
                        <a:solidFill>
                          <a:schemeClr val="lt1"/>
                        </a:solidFill>
                        <a:ln w="6350">
                          <a:noFill/>
                        </a:ln>
                      </wps:spPr>
                      <wps:txbx>
                        <w:txbxContent>
                          <w:p w14:paraId="261B3025" w14:textId="77777777" w:rsidR="00C26229" w:rsidRPr="006C2216" w:rsidRDefault="00C26229" w:rsidP="006E7390">
                            <w:pPr>
                              <w:pStyle w:val="Footer"/>
                              <w:spacing w:line="228" w:lineRule="auto"/>
                              <w:jc w:val="both"/>
                              <w:rPr>
                                <w:sz w:val="16"/>
                                <w:szCs w:val="16"/>
                              </w:rPr>
                            </w:pPr>
                            <w:r w:rsidRPr="006C2216">
                              <w:rPr>
                                <w:sz w:val="16"/>
                                <w:szCs w:val="16"/>
                              </w:rPr>
                              <w:t xml:space="preserve">This proposal includes data that shall not be disclosed outside the Government and shall not be duplicated, used, or disclosed-in whole or in part-for any purpose other than to evaluate this proposal. If, however, a contract is awarded to this </w:t>
                            </w:r>
                            <w:proofErr w:type="spellStart"/>
                            <w:r w:rsidRPr="006C2216">
                              <w:rPr>
                                <w:sz w:val="16"/>
                                <w:szCs w:val="16"/>
                              </w:rPr>
                              <w:t>offeror</w:t>
                            </w:r>
                            <w:proofErr w:type="spellEnd"/>
                            <w:r w:rsidRPr="006C2216">
                              <w:rPr>
                                <w:sz w:val="16"/>
                                <w:szCs w:val="16"/>
                              </w:rPr>
                              <w:t xml:space="preserve"> as a result of-or in connection with-the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are contained in pages [</w:t>
                            </w:r>
                            <w:r>
                              <w:rPr>
                                <w:sz w:val="16"/>
                                <w:szCs w:val="16"/>
                              </w:rPr>
                              <w:t>containing sections marked with an asterisk (*)</w:t>
                            </w:r>
                            <w:r w:rsidRPr="006C2216">
                              <w:rPr>
                                <w:sz w:val="16"/>
                                <w:szCs w:val="16"/>
                              </w:rPr>
                              <w:t>]</w:t>
                            </w:r>
                            <w:r>
                              <w:rPr>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CC8DED8" id="_x0000_t202" coordsize="21600,21600" o:spt="202" path="m,l,21600r21600,l21600,xe">
                <v:stroke joinstyle="miter"/>
                <v:path gradientshapeok="t" o:connecttype="rect"/>
              </v:shapetype>
              <v:shape id="Text Box 1" o:spid="_x0000_s1026" type="#_x0000_t202" style="position:absolute;left:0;text-align:left;margin-left:-.75pt;margin-top:654pt;width:468pt;height:55.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" fillcolor="white [3201]" stroked="f" strokeweight=".5pt">
                <v:textbox inset="0,0,0,0">
                  <w:txbxContent>
                    <w:p w14:paraId="261B3025" w14:textId="77777777" w:rsidR="00C26229" w:rsidRPr="006C2216" w:rsidRDefault="00C26229" w:rsidP="006E7390">
                      <w:pPr>
                        <w:pStyle w:val="Footer"/>
                        <w:spacing w:line="228" w:lineRule="auto"/>
                        <w:jc w:val="both"/>
                        <w:rPr>
                          <w:sz w:val="16"/>
                          <w:szCs w:val="16"/>
                        </w:rPr>
                      </w:pPr>
                      <w:r w:rsidRPr="006C2216">
                        <w:rPr>
                          <w:sz w:val="16"/>
                          <w:szCs w:val="16"/>
                        </w:rPr>
                        <w:t>This proposal includes data that shall not be disclosed outside the Government and shall not be duplicated, used, or disclosed-in whole or in part-for any purpose other than to evaluate this proposal. If, however, a contract is awarded to this offeror as a result of-or in connection with-the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are contained in pages [</w:t>
                      </w:r>
                      <w:r>
                        <w:rPr>
                          <w:sz w:val="16"/>
                          <w:szCs w:val="16"/>
                        </w:rPr>
                        <w:t>containing sections marked with an asterisk (*)</w:t>
                      </w:r>
                      <w:r w:rsidRPr="006C2216">
                        <w:rPr>
                          <w:sz w:val="16"/>
                          <w:szCs w:val="16"/>
                        </w:rPr>
                        <w:t>]</w:t>
                      </w:r>
                      <w:r>
                        <w:rPr>
                          <w:sz w:val="16"/>
                          <w:szCs w:val="16"/>
                        </w:rPr>
                        <w:t>.</w:t>
                      </w:r>
                    </w:p>
                  </w:txbxContent>
                </v:textbox>
              </v:shape>
            </w:pict>
          </mc:Fallback>
        </mc:AlternateContent>
      </w:r>
      <w:r w:rsidR="0020743E" w:rsidRPr="00676DCB">
        <w:t xml:space="preserve">(1) </w:t>
      </w:r>
      <w:r w:rsidR="006C1EB8" w:rsidRPr="00095A4D">
        <w:t>Intelligent System for Materials Discovery</w:t>
      </w:r>
      <w:r w:rsidR="006C1EB8" w:rsidRPr="003D1E88">
        <w:rPr>
          <w:color w:val="FFFF00"/>
        </w:rPr>
        <w:t xml:space="preserve"> </w:t>
      </w:r>
      <w:r w:rsidR="003D1E88" w:rsidRPr="003D1E88">
        <w:rPr>
          <w:color w:val="FFFF00"/>
        </w:rPr>
        <w:t>(NTE 20 Pages)</w:t>
      </w:r>
    </w:p>
    <w:p w14:paraId="70DF713A" w14:textId="76F15AEF" w:rsidR="00CC7107" w:rsidRPr="00676DCB" w:rsidRDefault="00CC7107" w:rsidP="00CC7107">
      <w:pPr>
        <w:pStyle w:val="Heading2"/>
      </w:pPr>
      <w:r w:rsidRPr="00676DCB">
        <w:t>*Summary</w:t>
      </w:r>
    </w:p>
    <w:p w14:paraId="2B2EE266" w14:textId="1E7F94FB" w:rsidR="006C1EB8" w:rsidRDefault="006C1EB8" w:rsidP="006C1EB8">
      <w:pPr>
        <w:ind w:firstLine="0"/>
      </w:pPr>
      <w:r w:rsidRPr="00D748CD">
        <w:rPr>
          <w:noProof/>
          <w:highlight w:val="yellow"/>
        </w:rPr>
        <mc:AlternateContent>
          <mc:Choice Requires="wps">
            <w:drawing>
              <wp:anchor distT="0" distB="0" distL="114300" distR="114300" simplePos="0" relativeHeight="251777024" behindDoc="0" locked="0" layoutInCell="1" allowOverlap="1" wp14:anchorId="69C4F099" wp14:editId="3C89B320">
                <wp:simplePos x="0" y="0"/>
                <wp:positionH relativeFrom="margin">
                  <wp:align>right</wp:align>
                </wp:positionH>
                <wp:positionV relativeFrom="margin">
                  <wp:posOffset>369863</wp:posOffset>
                </wp:positionV>
                <wp:extent cx="2219960" cy="2661920"/>
                <wp:effectExtent l="0" t="0" r="8890" b="5080"/>
                <wp:wrapSquare wrapText="bothSides"/>
                <wp:docPr id="2" name="Text Box 2"/>
                <wp:cNvGraphicFramePr/>
                <a:graphic xmlns:a="http://schemas.openxmlformats.org/drawingml/2006/main">
                  <a:graphicData uri="http://schemas.microsoft.com/office/word/2010/wordprocessingShape">
                    <wps:wsp>
                      <wps:cNvSpPr txBox="1"/>
                      <wps:spPr>
                        <a:xfrm>
                          <a:off x="0" y="0"/>
                          <a:ext cx="2219960" cy="2661920"/>
                        </a:xfrm>
                        <a:prstGeom prst="rect">
                          <a:avLst/>
                        </a:prstGeom>
                        <a:solidFill>
                          <a:prstClr val="white"/>
                        </a:solidFill>
                        <a:ln>
                          <a:noFill/>
                        </a:ln>
                        <a:effectLst/>
                      </wps:spPr>
                      <wps:txbx>
                        <w:txbxContent>
                          <w:p w14:paraId="4EC69274" w14:textId="77777777" w:rsidR="00C26229" w:rsidRDefault="00C26229" w:rsidP="006C1EB8">
                            <w:pPr>
                              <w:pStyle w:val="Caption"/>
                            </w:pPr>
                            <w:r w:rsidRPr="00A97160">
                              <w:rPr>
                                <w:noProof/>
                              </w:rPr>
                              <w:drawing>
                                <wp:inline distT="0" distB="0" distL="0" distR="0" wp14:anchorId="7E3DEE4F" wp14:editId="28EC5A2A">
                                  <wp:extent cx="2237014" cy="849018"/>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8924" cy="853538"/>
                                          </a:xfrm>
                                          <a:prstGeom prst="rect">
                                            <a:avLst/>
                                          </a:prstGeom>
                                          <a:noFill/>
                                          <a:ln>
                                            <a:noFill/>
                                          </a:ln>
                                        </pic:spPr>
                                      </pic:pic>
                                    </a:graphicData>
                                  </a:graphic>
                                </wp:inline>
                              </w:drawing>
                            </w:r>
                          </w:p>
                          <w:p w14:paraId="32ED568A" w14:textId="77777777" w:rsidR="00C26229" w:rsidRDefault="00C26229" w:rsidP="006C1EB8">
                            <w:pPr>
                              <w:pStyle w:val="Caption"/>
                            </w:pPr>
                            <w:r w:rsidRPr="00E62313">
                              <w:rPr>
                                <w:noProof/>
                              </w:rPr>
                              <w:drawing>
                                <wp:inline distT="0" distB="0" distL="0" distR="0" wp14:anchorId="0E4BD4B4" wp14:editId="0E2BAFE5">
                                  <wp:extent cx="2188029" cy="1405463"/>
                                  <wp:effectExtent l="0" t="0" r="317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9185" cy="1419053"/>
                                          </a:xfrm>
                                          <a:prstGeom prst="rect">
                                            <a:avLst/>
                                          </a:prstGeom>
                                          <a:noFill/>
                                          <a:ln>
                                            <a:noFill/>
                                          </a:ln>
                                        </pic:spPr>
                                      </pic:pic>
                                    </a:graphicData>
                                  </a:graphic>
                                </wp:inline>
                              </w:drawing>
                            </w:r>
                          </w:p>
                          <w:p w14:paraId="561DC346" w14:textId="77777777" w:rsidR="00C26229" w:rsidRPr="009C1D2F" w:rsidRDefault="00C26229" w:rsidP="006C1EB8">
                            <w:pPr>
                              <w:pStyle w:val="Caption"/>
                            </w:pPr>
                            <w:bookmarkStart w:id="0" w:name="_Ref472635324"/>
                            <w:proofErr w:type="gramStart"/>
                            <w:r w:rsidRPr="0059604F">
                              <w:t>Figure</w:t>
                            </w:r>
                            <w:r>
                              <w:t xml:space="preserve"> </w:t>
                            </w:r>
                            <w:r w:rsidR="004B67A2">
                              <w:fldChar w:fldCharType="begin"/>
                            </w:r>
                            <w:r w:rsidR="004B67A2">
                              <w:instrText xml:space="preserve"> SEQ Figure \* ARABIC </w:instrText>
                            </w:r>
                            <w:r w:rsidR="004B67A2">
                              <w:fldChar w:fldCharType="separate"/>
                            </w:r>
                            <w:r>
                              <w:rPr>
                                <w:noProof/>
                              </w:rPr>
                              <w:t>1</w:t>
                            </w:r>
                            <w:r w:rsidR="004B67A2">
                              <w:rPr>
                                <w:noProof/>
                              </w:rPr>
                              <w:fldChar w:fldCharType="end"/>
                            </w:r>
                            <w:bookmarkEnd w:id="0"/>
                            <w:r>
                              <w:rPr>
                                <w:noProof/>
                              </w:rPr>
                              <w:t>.</w:t>
                            </w:r>
                            <w:proofErr w:type="gramEnd"/>
                            <w:r>
                              <w:t xml:space="preserve"> </w:t>
                            </w:r>
                            <w:proofErr w:type="spellStart"/>
                            <w:r>
                              <w:t>Aptamers</w:t>
                            </w:r>
                            <w:proofErr w:type="spellEnd"/>
                            <w:r>
                              <w:t xml:space="preserve"> used in target-cancer therapy. Drugs are bound to the </w:t>
                            </w:r>
                            <w:proofErr w:type="spellStart"/>
                            <w:r>
                              <w:t>aptamer</w:t>
                            </w:r>
                            <w:proofErr w:type="spellEnd"/>
                            <w:r>
                              <w:t xml:space="preserve"> via a covalent to non-covalent interaction.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C4F099" id="Text Box 2" o:spid="_x0000_s1027" type="#_x0000_t202" style="position:absolute;left:0;text-align:left;margin-left:123.6pt;margin-top:29.1pt;width:174.8pt;height:209.6pt;z-index:25177702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" stroked="f">
                <v:textbox inset="0,0,0,0">
                  <w:txbxContent>
                    <w:p w14:paraId="4EC69274" w14:textId="77777777" w:rsidR="00C26229" w:rsidRDefault="00C26229" w:rsidP="006C1EB8">
                      <w:pPr>
                        <w:pStyle w:val="Caption"/>
                      </w:pPr>
                      <w:r w:rsidRPr="00A97160">
                        <w:rPr>
                          <w:noProof/>
                        </w:rPr>
                        <w:drawing>
                          <wp:inline distT="0" distB="0" distL="0" distR="0" wp14:anchorId="7E3DEE4F" wp14:editId="28EC5A2A">
                            <wp:extent cx="2237014" cy="849018"/>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8924" cy="853538"/>
                                    </a:xfrm>
                                    <a:prstGeom prst="rect">
                                      <a:avLst/>
                                    </a:prstGeom>
                                    <a:noFill/>
                                    <a:ln>
                                      <a:noFill/>
                                    </a:ln>
                                  </pic:spPr>
                                </pic:pic>
                              </a:graphicData>
                            </a:graphic>
                          </wp:inline>
                        </w:drawing>
                      </w:r>
                    </w:p>
                    <w:p w14:paraId="32ED568A" w14:textId="77777777" w:rsidR="00C26229" w:rsidRDefault="00C26229" w:rsidP="006C1EB8">
                      <w:pPr>
                        <w:pStyle w:val="Caption"/>
                      </w:pPr>
                      <w:r w:rsidRPr="00E62313">
                        <w:rPr>
                          <w:noProof/>
                        </w:rPr>
                        <w:drawing>
                          <wp:inline distT="0" distB="0" distL="0" distR="0" wp14:anchorId="0E4BD4B4" wp14:editId="0E2BAFE5">
                            <wp:extent cx="2188029" cy="1405463"/>
                            <wp:effectExtent l="0" t="0" r="317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9185" cy="1419053"/>
                                    </a:xfrm>
                                    <a:prstGeom prst="rect">
                                      <a:avLst/>
                                    </a:prstGeom>
                                    <a:noFill/>
                                    <a:ln>
                                      <a:noFill/>
                                    </a:ln>
                                  </pic:spPr>
                                </pic:pic>
                              </a:graphicData>
                            </a:graphic>
                          </wp:inline>
                        </w:drawing>
                      </w:r>
                    </w:p>
                    <w:p w14:paraId="561DC346" w14:textId="77777777" w:rsidR="00C26229" w:rsidRPr="009C1D2F" w:rsidRDefault="00C26229" w:rsidP="006C1EB8">
                      <w:pPr>
                        <w:pStyle w:val="Caption"/>
                      </w:pPr>
                      <w:bookmarkStart w:id="1" w:name="_Ref472635324"/>
                      <w:r w:rsidRPr="0059604F">
                        <w:t>Figure</w:t>
                      </w:r>
                      <w:r>
                        <w:t xml:space="preserve"> </w:t>
                      </w:r>
                      <w:fldSimple w:instr=" SEQ Figure \* ARABIC ">
                        <w:r>
                          <w:rPr>
                            <w:noProof/>
                          </w:rPr>
                          <w:t>1</w:t>
                        </w:r>
                      </w:fldSimple>
                      <w:bookmarkEnd w:id="1"/>
                      <w:r>
                        <w:rPr>
                          <w:noProof/>
                        </w:rPr>
                        <w:t>.</w:t>
                      </w:r>
                      <w:r>
                        <w:t xml:space="preserve"> Aptamers used in target-cancer therapy. Drugs are bound to the aptamer via a covalent to non-covalent interaction. </w:t>
                      </w:r>
                    </w:p>
                  </w:txbxContent>
                </v:textbox>
                <w10:wrap type="square" anchorx="margin" anchory="margin"/>
              </v:shape>
            </w:pict>
          </mc:Fallback>
        </mc:AlternateContent>
      </w:r>
      <w:proofErr w:type="spellStart"/>
      <w:r>
        <w:t>A</w:t>
      </w:r>
      <w:r w:rsidRPr="004D70A6">
        <w:t>ptamers</w:t>
      </w:r>
      <w:proofErr w:type="spellEnd"/>
      <w:r w:rsidRPr="004D70A6">
        <w:t xml:space="preserve"> are single-stranded </w:t>
      </w:r>
      <w:proofErr w:type="gramStart"/>
      <w:r w:rsidRPr="004D70A6">
        <w:t>oligonucleotides that bind</w:t>
      </w:r>
      <w:r w:rsidR="006A55DC">
        <w:t>s</w:t>
      </w:r>
      <w:proofErr w:type="gramEnd"/>
      <w:r w:rsidRPr="004D70A6">
        <w:t xml:space="preserve"> to </w:t>
      </w:r>
      <w:r w:rsidR="006A55DC">
        <w:t>compounds</w:t>
      </w:r>
      <w:r w:rsidRPr="004D70A6">
        <w:t xml:space="preserve"> with high affinity and selectivity</w:t>
      </w:r>
      <w:r>
        <w:t>.</w:t>
      </w:r>
      <w:r w:rsidRPr="004D70A6">
        <w:rPr>
          <w:rStyle w:val="EndnoteReference"/>
        </w:rPr>
        <w:t xml:space="preserve"> </w:t>
      </w:r>
      <w:r>
        <w:rPr>
          <w:rStyle w:val="EndnoteReference"/>
        </w:rPr>
        <w:endnoteReference w:id="1"/>
      </w:r>
      <w:r>
        <w:t xml:space="preserve"> </w:t>
      </w:r>
      <w:proofErr w:type="spellStart"/>
      <w:r w:rsidR="00E4698A">
        <w:t>Aptamer</w:t>
      </w:r>
      <w:proofErr w:type="spellEnd"/>
      <w:r w:rsidR="00E4698A">
        <w:t xml:space="preserve">-molecular </w:t>
      </w:r>
      <w:r w:rsidR="006A55DC">
        <w:t>bonds</w:t>
      </w:r>
      <w:r w:rsidR="00E4698A">
        <w:t xml:space="preserve"> </w:t>
      </w:r>
      <w:r w:rsidR="006A55DC">
        <w:t>form</w:t>
      </w:r>
      <w:r w:rsidR="00E4698A">
        <w:t xml:space="preserve"> by h</w:t>
      </w:r>
      <w:r w:rsidR="006A55DC">
        <w:t>ydrogen bonds</w:t>
      </w:r>
      <w:r>
        <w:t xml:space="preserve">, van der Waals </w:t>
      </w:r>
      <w:r w:rsidR="006A55DC">
        <w:t xml:space="preserve">interactions </w:t>
      </w:r>
      <w:r>
        <w:t xml:space="preserve">or </w:t>
      </w:r>
      <w:r w:rsidR="004D2804">
        <w:t xml:space="preserve">electrostatic </w:t>
      </w:r>
      <w:r w:rsidR="006A55DC">
        <w:t>coupling,</w:t>
      </w:r>
      <w:r w:rsidR="004D2804">
        <w:t xml:space="preserve"> </w:t>
      </w:r>
      <w:r w:rsidR="006A55DC">
        <w:t>with</w:t>
      </w:r>
      <w:r w:rsidR="00E4698A">
        <w:t xml:space="preserve"> </w:t>
      </w:r>
      <w:proofErr w:type="spellStart"/>
      <w:r w:rsidR="00B001CE">
        <w:t>picomolar</w:t>
      </w:r>
      <w:proofErr w:type="spellEnd"/>
      <w:r w:rsidR="006A55DC">
        <w:t xml:space="preserve"> range</w:t>
      </w:r>
      <w:r w:rsidR="00B001CE">
        <w:t xml:space="preserve"> </w:t>
      </w:r>
      <w:r>
        <w:t>dissociation constant</w:t>
      </w:r>
      <w:r w:rsidR="00B001CE">
        <w:t>s</w:t>
      </w:r>
      <w:r>
        <w:t xml:space="preserve"> (</w:t>
      </w:r>
      <w:proofErr w:type="spellStart"/>
      <w:r>
        <w:t>K</w:t>
      </w:r>
      <w:r>
        <w:rPr>
          <w:vertAlign w:val="subscript"/>
        </w:rPr>
        <w:t>d</w:t>
      </w:r>
      <w:proofErr w:type="spellEnd"/>
      <w:r>
        <w:t>).</w:t>
      </w:r>
      <w:r w:rsidRPr="00506A96">
        <w:rPr>
          <w:rStyle w:val="EndnoteReference"/>
        </w:rPr>
        <w:endnoteReference w:id="2"/>
      </w:r>
      <w:r>
        <w:t xml:space="preserve"> </w:t>
      </w:r>
      <w:proofErr w:type="spellStart"/>
      <w:r>
        <w:t>Aptamers</w:t>
      </w:r>
      <w:proofErr w:type="spellEnd"/>
      <w:r>
        <w:t xml:space="preserve"> are </w:t>
      </w:r>
      <w:r w:rsidR="00193C06">
        <w:t>excellent</w:t>
      </w:r>
      <w:r w:rsidR="007421E8">
        <w:t xml:space="preserve"> contenders for</w:t>
      </w:r>
      <w:r w:rsidR="004D2804">
        <w:t xml:space="preserve"> targeted </w:t>
      </w:r>
      <w:r>
        <w:t>therapeutics</w:t>
      </w:r>
      <w:r>
        <w:rPr>
          <w:rStyle w:val="EndnoteReference"/>
        </w:rPr>
        <w:endnoteReference w:id="3"/>
      </w:r>
      <w:r w:rsidR="000508AE">
        <w:t xml:space="preserve"> (</w:t>
      </w:r>
      <w:r w:rsidR="000508AE">
        <w:fldChar w:fldCharType="begin"/>
      </w:r>
      <w:r w:rsidR="000508AE">
        <w:instrText xml:space="preserve"> REF _Ref472635324 \h </w:instrText>
      </w:r>
      <w:r w:rsidR="000508AE">
        <w:fldChar w:fldCharType="separate"/>
      </w:r>
      <w:r w:rsidR="000508AE" w:rsidRPr="0059604F">
        <w:t>Figure</w:t>
      </w:r>
      <w:r w:rsidR="000508AE">
        <w:t xml:space="preserve"> </w:t>
      </w:r>
      <w:r w:rsidR="000508AE">
        <w:rPr>
          <w:noProof/>
        </w:rPr>
        <w:t>1</w:t>
      </w:r>
      <w:r w:rsidR="000508AE">
        <w:fldChar w:fldCharType="end"/>
      </w:r>
      <w:r w:rsidR="000508AE">
        <w:t>)</w:t>
      </w:r>
      <w:r>
        <w:t xml:space="preserve"> </w:t>
      </w:r>
      <w:r w:rsidR="004D2804">
        <w:t xml:space="preserve">due to </w:t>
      </w:r>
      <w:r w:rsidR="00DD01BD">
        <w:t xml:space="preserve">the </w:t>
      </w:r>
      <w:r w:rsidR="004D2804">
        <w:t xml:space="preserve">specificity, </w:t>
      </w:r>
      <w:r>
        <w:t xml:space="preserve">stability at high temperature, </w:t>
      </w:r>
      <w:r w:rsidR="00DD01BD">
        <w:t>scalability via</w:t>
      </w:r>
      <w:r w:rsidR="00193C06">
        <w:t xml:space="preserve"> </w:t>
      </w:r>
      <w:r w:rsidR="004D2804">
        <w:rPr>
          <w:i/>
        </w:rPr>
        <w:t xml:space="preserve">in </w:t>
      </w:r>
      <w:r w:rsidRPr="004D2804">
        <w:rPr>
          <w:i/>
        </w:rPr>
        <w:t>vitro</w:t>
      </w:r>
      <w:r>
        <w:t xml:space="preserve"> synthesis, </w:t>
      </w:r>
      <w:r w:rsidR="00DD01BD">
        <w:t>adaptability</w:t>
      </w:r>
      <w:r w:rsidR="00CD7207">
        <w:t>,</w:t>
      </w:r>
      <w:r w:rsidR="004D2804">
        <w:t xml:space="preserve"> and </w:t>
      </w:r>
      <w:r w:rsidR="00CD7207">
        <w:t>for its</w:t>
      </w:r>
      <w:r w:rsidR="004D2804">
        <w:t xml:space="preserve"> </w:t>
      </w:r>
      <w:r>
        <w:t>low</w:t>
      </w:r>
      <w:r w:rsidR="00DD01BD">
        <w:t>er</w:t>
      </w:r>
      <w:r w:rsidR="000F606E">
        <w:t xml:space="preserve"> immunogenicity</w:t>
      </w:r>
      <w:r>
        <w:t>.</w:t>
      </w:r>
      <w:r>
        <w:rPr>
          <w:rStyle w:val="EndnoteReference"/>
        </w:rPr>
        <w:endnoteReference w:id="4"/>
      </w:r>
      <w:r w:rsidR="007421E8">
        <w:t xml:space="preserve"> </w:t>
      </w:r>
      <w:r w:rsidR="00DD01BD">
        <w:t>C</w:t>
      </w:r>
      <w:r>
        <w:t>onjugated n</w:t>
      </w:r>
      <w:r w:rsidR="00DD01BD">
        <w:t xml:space="preserve">anoparticle and nucleic acid coupled </w:t>
      </w:r>
      <w:proofErr w:type="spellStart"/>
      <w:r w:rsidR="007421E8">
        <w:t>aptamers</w:t>
      </w:r>
      <w:proofErr w:type="spellEnd"/>
      <w:r w:rsidR="007421E8">
        <w:t xml:space="preserve"> </w:t>
      </w:r>
      <w:r w:rsidR="00DD01BD">
        <w:t>are</w:t>
      </w:r>
      <w:r>
        <w:t xml:space="preserve"> </w:t>
      </w:r>
      <w:r w:rsidR="004D2804">
        <w:t>used</w:t>
      </w:r>
      <w:r>
        <w:t xml:space="preserve"> </w:t>
      </w:r>
      <w:r w:rsidR="00DD01BD">
        <w:t>in creating</w:t>
      </w:r>
      <w:r w:rsidR="007421E8">
        <w:t xml:space="preserve"> </w:t>
      </w:r>
      <w:r>
        <w:t>target</w:t>
      </w:r>
      <w:r w:rsidR="004D2804">
        <w:t xml:space="preserve">ed cancer </w:t>
      </w:r>
      <w:r w:rsidR="00CD7207">
        <w:t>drugs</w:t>
      </w:r>
      <w:r>
        <w:t>.</w:t>
      </w:r>
      <w:r>
        <w:rPr>
          <w:rStyle w:val="EndnoteReference"/>
        </w:rPr>
        <w:endnoteReference w:id="5"/>
      </w:r>
      <w:proofErr w:type="gramStart"/>
      <w:r>
        <w:rPr>
          <w:vertAlign w:val="superscript"/>
        </w:rPr>
        <w:t>,</w:t>
      </w:r>
      <w:proofErr w:type="gramEnd"/>
      <w:r>
        <w:rPr>
          <w:rStyle w:val="EndnoteReference"/>
        </w:rPr>
        <w:endnoteReference w:id="6"/>
      </w:r>
      <w:r>
        <w:t xml:space="preserve"> Prostate Sp</w:t>
      </w:r>
      <w:r w:rsidR="000F606E">
        <w:t>ecific Member Antigen</w:t>
      </w:r>
      <w:r w:rsidR="004D2804">
        <w:t xml:space="preserve"> (PSMA) is a class of </w:t>
      </w:r>
      <w:proofErr w:type="spellStart"/>
      <w:r w:rsidR="004D2804">
        <w:t>aptamer</w:t>
      </w:r>
      <w:proofErr w:type="spellEnd"/>
      <w:r w:rsidR="00830AD7">
        <w:t xml:space="preserve"> </w:t>
      </w:r>
      <w:r w:rsidR="007421E8">
        <w:t xml:space="preserve">which </w:t>
      </w:r>
      <w:r w:rsidR="00DD01BD">
        <w:t>is</w:t>
      </w:r>
      <w:r w:rsidR="007421E8">
        <w:t xml:space="preserve"> </w:t>
      </w:r>
      <w:r w:rsidR="00830AD7">
        <w:t xml:space="preserve">conjugated with </w:t>
      </w:r>
      <w:r w:rsidR="00DD01BD">
        <w:t>biomarkers to treat</w:t>
      </w:r>
      <w:r>
        <w:t xml:space="preserve"> prostate cancer.</w:t>
      </w:r>
      <w:r>
        <w:rPr>
          <w:rStyle w:val="EndnoteReference"/>
        </w:rPr>
        <w:endnoteReference w:id="7"/>
      </w:r>
      <w:r w:rsidR="00E51905">
        <w:t xml:space="preserve"> Paclitaxel </w:t>
      </w:r>
      <w:r w:rsidR="009A688D">
        <w:t xml:space="preserve">is another </w:t>
      </w:r>
      <w:proofErr w:type="spellStart"/>
      <w:r w:rsidR="004D2804">
        <w:t>aptamer</w:t>
      </w:r>
      <w:proofErr w:type="spellEnd"/>
      <w:r w:rsidR="00E51905">
        <w:t xml:space="preserve"> </w:t>
      </w:r>
      <w:r w:rsidR="00DD01BD">
        <w:t>drug to treat</w:t>
      </w:r>
      <w:r w:rsidR="004D2804">
        <w:t xml:space="preserve"> </w:t>
      </w:r>
      <w:r w:rsidR="000F606E">
        <w:t xml:space="preserve">cancer </w:t>
      </w:r>
      <w:proofErr w:type="gramStart"/>
      <w:r w:rsidR="000F606E">
        <w:t>cells</w:t>
      </w:r>
      <w:r w:rsidR="00DD01BD">
        <w:t xml:space="preserve"> which</w:t>
      </w:r>
      <w:proofErr w:type="gramEnd"/>
      <w:r w:rsidR="00E51905">
        <w:t xml:space="preserve"> express</w:t>
      </w:r>
      <w:r w:rsidR="000F606E">
        <w:t xml:space="preserve"> </w:t>
      </w:r>
      <w:r w:rsidR="008C2D84">
        <w:t>the mucin-1</w:t>
      </w:r>
      <w:r>
        <w:t xml:space="preserve"> protein.</w:t>
      </w:r>
      <w:r>
        <w:rPr>
          <w:rStyle w:val="EndnoteReference"/>
        </w:rPr>
        <w:endnoteReference w:id="8"/>
      </w:r>
      <w:r w:rsidR="009418AF">
        <w:t xml:space="preserve"> </w:t>
      </w:r>
      <w:proofErr w:type="spellStart"/>
      <w:r w:rsidR="009A688D">
        <w:t>Aptamers</w:t>
      </w:r>
      <w:proofErr w:type="spellEnd"/>
      <w:r w:rsidR="009A688D">
        <w:t xml:space="preserve"> are a</w:t>
      </w:r>
      <w:r w:rsidR="006D55E8">
        <w:t xml:space="preserve"> </w:t>
      </w:r>
      <w:r w:rsidR="009418AF">
        <w:t xml:space="preserve">likely </w:t>
      </w:r>
      <w:r w:rsidR="00456FBA">
        <w:t>replace</w:t>
      </w:r>
      <w:r w:rsidR="004D2804">
        <w:t>ment for</w:t>
      </w:r>
      <w:r w:rsidR="009418AF">
        <w:t xml:space="preserve"> </w:t>
      </w:r>
      <w:r w:rsidR="00456FBA">
        <w:t>mono</w:t>
      </w:r>
      <w:r w:rsidR="004D2804">
        <w:t>-</w:t>
      </w:r>
      <w:r w:rsidR="00456FBA">
        <w:t xml:space="preserve"> or poly</w:t>
      </w:r>
      <w:r w:rsidR="004D2804">
        <w:t>-</w:t>
      </w:r>
      <w:r w:rsidR="00456FBA">
        <w:t xml:space="preserve">clonal </w:t>
      </w:r>
      <w:r w:rsidR="009418AF">
        <w:t>antibodies</w:t>
      </w:r>
      <w:r w:rsidR="009A688D">
        <w:t xml:space="preserve"> </w:t>
      </w:r>
      <w:r w:rsidR="009418AF">
        <w:t xml:space="preserve">for </w:t>
      </w:r>
      <w:r w:rsidR="00FF5D24">
        <w:t>drugs to treat</w:t>
      </w:r>
      <w:r w:rsidR="00DD01BD">
        <w:t xml:space="preserve"> </w:t>
      </w:r>
      <w:r w:rsidR="009418AF">
        <w:t xml:space="preserve">infectious and </w:t>
      </w:r>
      <w:r w:rsidR="00456FBA">
        <w:t xml:space="preserve">viral </w:t>
      </w:r>
      <w:r w:rsidR="009A688D">
        <w:t>disease</w:t>
      </w:r>
      <w:r w:rsidR="00DD01BD">
        <w:t>s</w:t>
      </w:r>
      <w:r w:rsidR="009418AF">
        <w:t>.</w:t>
      </w:r>
      <w:r w:rsidR="00456FBA">
        <w:t xml:space="preserve"> </w:t>
      </w:r>
      <w:r w:rsidR="007855E7">
        <w:t xml:space="preserve">Compared to </w:t>
      </w:r>
      <w:r w:rsidR="008C2D84">
        <w:t>antibodies</w:t>
      </w:r>
      <w:r w:rsidR="007855E7">
        <w:t xml:space="preserve">, </w:t>
      </w:r>
      <w:proofErr w:type="spellStart"/>
      <w:r w:rsidR="007855E7">
        <w:t>ap</w:t>
      </w:r>
      <w:r w:rsidR="00814BF0">
        <w:t>tamer</w:t>
      </w:r>
      <w:proofErr w:type="spellEnd"/>
      <w:r w:rsidR="0035604D">
        <w:t xml:space="preserve"> </w:t>
      </w:r>
      <w:r w:rsidR="00DD01BD">
        <w:t>are more</w:t>
      </w:r>
      <w:r w:rsidR="007855E7">
        <w:t xml:space="preserve"> </w:t>
      </w:r>
      <w:r w:rsidR="00814BF0">
        <w:t>streamlined for</w:t>
      </w:r>
      <w:r w:rsidR="00B65ED7">
        <w:t xml:space="preserve"> </w:t>
      </w:r>
      <w:r w:rsidR="00814BF0">
        <w:t xml:space="preserve">pharmaceutical </w:t>
      </w:r>
      <w:r w:rsidR="00CC71C8">
        <w:t>processes</w:t>
      </w:r>
      <w:r w:rsidR="0035604D">
        <w:t xml:space="preserve"> </w:t>
      </w:r>
      <w:r w:rsidR="007855E7">
        <w:t>due to its</w:t>
      </w:r>
      <w:r w:rsidR="00814BF0">
        <w:t xml:space="preserve"> </w:t>
      </w:r>
      <w:r w:rsidR="001F3FDF">
        <w:t>capability</w:t>
      </w:r>
      <w:r w:rsidR="0035604D">
        <w:t xml:space="preserve"> to better recognize</w:t>
      </w:r>
      <w:r w:rsidR="00456FBA">
        <w:t xml:space="preserve"> membrane-immortalized protein via Western blotting </w:t>
      </w:r>
      <w:r w:rsidR="0035604D">
        <w:t>technique</w:t>
      </w:r>
      <w:r w:rsidR="00DD01BD">
        <w:t>,</w:t>
      </w:r>
      <w:r w:rsidR="0035604D">
        <w:t xml:space="preserve"> and </w:t>
      </w:r>
      <w:r w:rsidR="00FF5D24">
        <w:t xml:space="preserve">has a </w:t>
      </w:r>
      <w:r w:rsidR="00DD01BD">
        <w:t xml:space="preserve">higher </w:t>
      </w:r>
      <w:r w:rsidR="00456FBA">
        <w:t xml:space="preserve">compliance to </w:t>
      </w:r>
      <w:r w:rsidR="00456FBA" w:rsidRPr="00456FBA">
        <w:t xml:space="preserve">enzyme-linked </w:t>
      </w:r>
      <w:proofErr w:type="spellStart"/>
      <w:r w:rsidR="00456FBA" w:rsidRPr="00456FBA">
        <w:t>immunosorbent</w:t>
      </w:r>
      <w:proofErr w:type="spellEnd"/>
      <w:r w:rsidR="00456FBA" w:rsidRPr="00456FBA">
        <w:t xml:space="preserve"> assay</w:t>
      </w:r>
      <w:r w:rsidR="00456FBA">
        <w:t xml:space="preserve"> (ELISA) protocols.</w:t>
      </w:r>
      <w:r w:rsidR="00456FBA">
        <w:rPr>
          <w:rStyle w:val="EndnoteReference"/>
        </w:rPr>
        <w:endnoteReference w:id="9"/>
      </w:r>
    </w:p>
    <w:p w14:paraId="6EAAF4DE" w14:textId="739CB1EB" w:rsidR="006C1EB8" w:rsidRPr="00257639" w:rsidRDefault="00DA2DD8" w:rsidP="006C1EB8">
      <w:pPr>
        <w:ind w:firstLine="180"/>
      </w:pPr>
      <w:r>
        <w:t>T</w:t>
      </w:r>
      <w:r w:rsidR="00B65ED7">
        <w:t>he di</w:t>
      </w:r>
      <w:commentRangeStart w:id="1"/>
      <w:r w:rsidR="006C1EB8">
        <w:t>scovery</w:t>
      </w:r>
      <w:r w:rsidR="000F606E">
        <w:t xml:space="preserve"> and synthesis</w:t>
      </w:r>
      <w:r w:rsidR="006C1EB8">
        <w:t xml:space="preserve"> of </w:t>
      </w:r>
      <w:proofErr w:type="spellStart"/>
      <w:r w:rsidR="006C1EB8">
        <w:t>aptamers</w:t>
      </w:r>
      <w:proofErr w:type="spellEnd"/>
      <w:r w:rsidR="006C1EB8">
        <w:t xml:space="preserve"> with high-specificity and high-aff</w:t>
      </w:r>
      <w:r w:rsidR="009418AF">
        <w:t>inity to a target compound</w:t>
      </w:r>
      <w:r w:rsidR="00B65ED7">
        <w:t xml:space="preserve"> </w:t>
      </w:r>
      <w:r>
        <w:t xml:space="preserve">is </w:t>
      </w:r>
      <w:r w:rsidR="00FF5D24">
        <w:t xml:space="preserve">a </w:t>
      </w:r>
      <w:r w:rsidR="009418AF">
        <w:t xml:space="preserve">complex, expensive and </w:t>
      </w:r>
      <w:proofErr w:type="gramStart"/>
      <w:r w:rsidR="009418AF">
        <w:t>time consuming</w:t>
      </w:r>
      <w:proofErr w:type="gramEnd"/>
      <w:r w:rsidR="00FF5D24">
        <w:t xml:space="preserve"> process</w:t>
      </w:r>
      <w:r w:rsidR="006C1EB8">
        <w:t xml:space="preserve">. </w:t>
      </w:r>
      <w:commentRangeEnd w:id="1"/>
      <w:r w:rsidR="00830AD7">
        <w:rPr>
          <w:rStyle w:val="CommentReference"/>
        </w:rPr>
        <w:commentReference w:id="1"/>
      </w:r>
      <w:r w:rsidR="00F64FE5">
        <w:t xml:space="preserve"> </w:t>
      </w:r>
      <w:r w:rsidR="009766CB">
        <w:t>The fundamental u</w:t>
      </w:r>
      <w:r w:rsidR="00F64FE5">
        <w:t xml:space="preserve">nderstanding </w:t>
      </w:r>
      <w:r w:rsidR="006C1EB8">
        <w:t xml:space="preserve">of the chemical interaction between </w:t>
      </w:r>
      <w:r w:rsidR="00F64FE5">
        <w:t>a target molecule</w:t>
      </w:r>
      <w:r w:rsidR="006C1EB8">
        <w:t xml:space="preserve"> and </w:t>
      </w:r>
      <w:r w:rsidR="009766CB">
        <w:t>a</w:t>
      </w:r>
      <w:r w:rsidR="00EB46D5">
        <w:t>n</w:t>
      </w:r>
      <w:r w:rsidR="009766CB">
        <w:t xml:space="preserve"> </w:t>
      </w:r>
      <w:proofErr w:type="spellStart"/>
      <w:r w:rsidR="00F64FE5">
        <w:t>aptamer</w:t>
      </w:r>
      <w:proofErr w:type="spellEnd"/>
      <w:r w:rsidR="006C1EB8">
        <w:t xml:space="preserve"> </w:t>
      </w:r>
      <w:r w:rsidR="009766CB">
        <w:t xml:space="preserve">is </w:t>
      </w:r>
      <w:r w:rsidR="00EB46D5">
        <w:t>incomplete</w:t>
      </w:r>
      <w:r w:rsidR="00F64FE5">
        <w:t xml:space="preserve">. This inhibits the </w:t>
      </w:r>
      <w:r w:rsidR="009766CB">
        <w:t>capability</w:t>
      </w:r>
      <w:r w:rsidR="00F64FE5">
        <w:t xml:space="preserve"> to accurately predict and </w:t>
      </w:r>
      <w:r w:rsidR="009766CB">
        <w:t xml:space="preserve">custom </w:t>
      </w:r>
      <w:r w:rsidR="00F64FE5">
        <w:t xml:space="preserve">design </w:t>
      </w:r>
      <w:proofErr w:type="spellStart"/>
      <w:r w:rsidR="00F64FE5">
        <w:t>aptamers</w:t>
      </w:r>
      <w:proofErr w:type="spellEnd"/>
      <w:r w:rsidR="00F64FE5">
        <w:t xml:space="preserve"> with high specificity</w:t>
      </w:r>
      <w:r w:rsidR="009766CB">
        <w:t xml:space="preserve"> and selectivity</w:t>
      </w:r>
      <w:r w:rsidR="00F27ED0">
        <w:t xml:space="preserve"> for</w:t>
      </w:r>
      <w:r w:rsidR="009766CB">
        <w:t xml:space="preserve"> a given compound</w:t>
      </w:r>
      <w:r w:rsidR="006C1EB8">
        <w:t>.</w:t>
      </w:r>
      <w:r w:rsidR="006C1EB8">
        <w:rPr>
          <w:rStyle w:val="EndnoteReference"/>
        </w:rPr>
        <w:endnoteReference w:id="10"/>
      </w:r>
      <w:r w:rsidR="006C1EB8">
        <w:t xml:space="preserve"> </w:t>
      </w:r>
      <w:r w:rsidR="00965311">
        <w:t xml:space="preserve">The state-of-art method of </w:t>
      </w:r>
      <w:proofErr w:type="spellStart"/>
      <w:r w:rsidR="006C1EB8">
        <w:t>aptamer</w:t>
      </w:r>
      <w:proofErr w:type="spellEnd"/>
      <w:r w:rsidR="006C1EB8">
        <w:t xml:space="preserve"> </w:t>
      </w:r>
      <w:r w:rsidR="00965311">
        <w:t>discovery is via</w:t>
      </w:r>
      <w:r w:rsidR="006C1EB8">
        <w:t xml:space="preserve"> </w:t>
      </w:r>
      <w:r w:rsidR="00BD617B">
        <w:t>an</w:t>
      </w:r>
      <w:r w:rsidR="006C1EB8">
        <w:t xml:space="preserve"> </w:t>
      </w:r>
      <w:r w:rsidR="006C1EB8" w:rsidRPr="00E3609C">
        <w:rPr>
          <w:i/>
        </w:rPr>
        <w:t>in vitro</w:t>
      </w:r>
      <w:r w:rsidR="006C1EB8">
        <w:t xml:space="preserve"> method </w:t>
      </w:r>
      <w:r w:rsidR="008262DB">
        <w:t xml:space="preserve">called </w:t>
      </w:r>
      <w:r w:rsidR="006C1EB8">
        <w:t>Systematic Evolution of Ligand Exch</w:t>
      </w:r>
      <w:r w:rsidR="00965311">
        <w:t>ang</w:t>
      </w:r>
      <w:r w:rsidR="00BD617B">
        <w:t xml:space="preserve">e by Exponential Enrichment or </w:t>
      </w:r>
      <w:r w:rsidR="006C1EB8">
        <w:t>SELEX</w:t>
      </w:r>
      <w:r w:rsidR="00BD617B">
        <w:t>.</w:t>
      </w:r>
      <w:r w:rsidR="006C1EB8">
        <w:rPr>
          <w:rStyle w:val="EndnoteReference"/>
        </w:rPr>
        <w:endnoteReference w:id="11"/>
      </w:r>
      <w:r w:rsidR="006C1EB8">
        <w:rPr>
          <w:vertAlign w:val="superscript"/>
        </w:rPr>
        <w:t>,</w:t>
      </w:r>
      <w:r w:rsidR="006C1EB8">
        <w:rPr>
          <w:rStyle w:val="EndnoteReference"/>
        </w:rPr>
        <w:endnoteReference w:id="12"/>
      </w:r>
      <w:r w:rsidR="00C85B6E">
        <w:t xml:space="preserve"> </w:t>
      </w:r>
      <w:r w:rsidR="008262DB">
        <w:t xml:space="preserve">The primary drawback of the </w:t>
      </w:r>
      <w:r w:rsidR="006C1EB8">
        <w:t>SELEX</w:t>
      </w:r>
      <w:r w:rsidR="008262DB">
        <w:t xml:space="preserve"> is</w:t>
      </w:r>
      <w:r w:rsidR="006C1EB8">
        <w:t xml:space="preserve"> </w:t>
      </w:r>
      <w:r w:rsidR="008262DB">
        <w:t xml:space="preserve">that </w:t>
      </w:r>
      <w:r w:rsidR="00C85B6E">
        <w:t xml:space="preserve">it </w:t>
      </w:r>
      <w:r w:rsidR="006C1EB8">
        <w:t>take months</w:t>
      </w:r>
      <w:r w:rsidR="002918CD">
        <w:t>,</w:t>
      </w:r>
      <w:r w:rsidR="006C1EB8">
        <w:t xml:space="preserve"> </w:t>
      </w:r>
      <w:r w:rsidR="002918CD">
        <w:t>or in some cases</w:t>
      </w:r>
      <w:r w:rsidR="008262DB">
        <w:t>,</w:t>
      </w:r>
      <w:r w:rsidR="002918CD">
        <w:t xml:space="preserve"> several </w:t>
      </w:r>
      <w:r w:rsidR="006C1EB8">
        <w:t>years</w:t>
      </w:r>
      <w:r w:rsidR="00C85B6E">
        <w:t xml:space="preserve"> to dis</w:t>
      </w:r>
      <w:r w:rsidR="002918CD">
        <w:t>cover an</w:t>
      </w:r>
      <w:r w:rsidR="00C85B6E">
        <w:t xml:space="preserve"> </w:t>
      </w:r>
      <w:proofErr w:type="spellStart"/>
      <w:r w:rsidR="00C85B6E">
        <w:t>aptamer</w:t>
      </w:r>
      <w:proofErr w:type="spellEnd"/>
      <w:r w:rsidR="00C85B6E">
        <w:t xml:space="preserve"> with </w:t>
      </w:r>
      <w:r w:rsidR="008262DB">
        <w:t>the required</w:t>
      </w:r>
      <w:r w:rsidR="00C85B6E">
        <w:t xml:space="preserve"> </w:t>
      </w:r>
      <w:r w:rsidR="008262DB">
        <w:t xml:space="preserve">specificity, </w:t>
      </w:r>
      <w:r w:rsidR="002918CD">
        <w:t>affinity</w:t>
      </w:r>
      <w:r w:rsidR="00C85B6E">
        <w:t xml:space="preserve"> t</w:t>
      </w:r>
      <w:r w:rsidR="008262DB">
        <w:t xml:space="preserve">o create </w:t>
      </w:r>
      <w:r w:rsidR="004B588E">
        <w:t>therapeutics</w:t>
      </w:r>
      <w:r w:rsidR="006C1EB8">
        <w:t xml:space="preserve">. </w:t>
      </w:r>
      <w:r w:rsidR="004B588E">
        <w:t>The l</w:t>
      </w:r>
      <w:r w:rsidR="00AB17A6">
        <w:t>o</w:t>
      </w:r>
      <w:r w:rsidR="006C1EB8">
        <w:t xml:space="preserve">ng </w:t>
      </w:r>
      <w:r w:rsidR="00AB17A6">
        <w:t>development</w:t>
      </w:r>
      <w:r w:rsidR="004B588E">
        <w:t xml:space="preserve"> time increases the overall cost of the drug</w:t>
      </w:r>
      <w:r w:rsidR="00F27ED0">
        <w:t>,</w:t>
      </w:r>
      <w:r w:rsidR="004B588E">
        <w:t xml:space="preserve"> </w:t>
      </w:r>
      <w:r w:rsidR="006C1EB8">
        <w:t xml:space="preserve">and </w:t>
      </w:r>
      <w:r w:rsidR="002918CD">
        <w:t xml:space="preserve">is </w:t>
      </w:r>
      <w:r w:rsidR="004B588E">
        <w:t>also delays entry to the market</w:t>
      </w:r>
      <w:r w:rsidR="006C1EB8">
        <w:t xml:space="preserve">. </w:t>
      </w:r>
      <w:r w:rsidR="00C80866">
        <w:t xml:space="preserve">Hence, there </w:t>
      </w:r>
      <w:r w:rsidR="00B5528D">
        <w:t xml:space="preserve">is </w:t>
      </w:r>
      <w:r w:rsidR="00C80866">
        <w:t>a</w:t>
      </w:r>
      <w:r w:rsidR="00B641A8">
        <w:t xml:space="preserve"> crucial need </w:t>
      </w:r>
      <w:r w:rsidR="00F57A6B">
        <w:t xml:space="preserve">for </w:t>
      </w:r>
      <w:r w:rsidR="00C80866">
        <w:t>a</w:t>
      </w:r>
      <w:r w:rsidR="006C1EB8">
        <w:t xml:space="preserve"> </w:t>
      </w:r>
      <w:r w:rsidR="00F27ED0">
        <w:t xml:space="preserve">cheaper, </w:t>
      </w:r>
      <w:r w:rsidR="006C1EB8">
        <w:t xml:space="preserve">faster and </w:t>
      </w:r>
      <w:r w:rsidR="00B641A8">
        <w:t xml:space="preserve">a </w:t>
      </w:r>
      <w:r w:rsidR="006C1EB8">
        <w:t xml:space="preserve">more intelligent route for the discovery of </w:t>
      </w:r>
      <w:r w:rsidR="00B641A8">
        <w:t xml:space="preserve">highly specific </w:t>
      </w:r>
      <w:proofErr w:type="spellStart"/>
      <w:r w:rsidR="00AE12C9">
        <w:t>aptamers</w:t>
      </w:r>
      <w:proofErr w:type="spellEnd"/>
      <w:r w:rsidR="00AE12C9">
        <w:t xml:space="preserve"> for </w:t>
      </w:r>
      <w:r w:rsidR="00F27ED0">
        <w:t xml:space="preserve">a </w:t>
      </w:r>
      <w:r w:rsidR="00081514">
        <w:t>given target molecule</w:t>
      </w:r>
      <w:r w:rsidR="00AE12C9">
        <w:t>.</w:t>
      </w:r>
    </w:p>
    <w:p w14:paraId="3668EF93" w14:textId="456FD34B" w:rsidR="007E3AC1" w:rsidRDefault="005564A1" w:rsidP="006C1EB8">
      <w:pPr>
        <w:ind w:firstLine="180"/>
      </w:pPr>
      <w:r w:rsidRPr="00D748CD">
        <w:rPr>
          <w:noProof/>
          <w:highlight w:val="yellow"/>
        </w:rPr>
        <mc:AlternateContent>
          <mc:Choice Requires="wps">
            <w:drawing>
              <wp:anchor distT="0" distB="0" distL="114300" distR="114300" simplePos="0" relativeHeight="251779072" behindDoc="0" locked="0" layoutInCell="1" allowOverlap="1" wp14:anchorId="71F21CAA" wp14:editId="5D5F3BF3">
                <wp:simplePos x="0" y="0"/>
                <wp:positionH relativeFrom="margin">
                  <wp:posOffset>3374390</wp:posOffset>
                </wp:positionH>
                <wp:positionV relativeFrom="margin">
                  <wp:posOffset>5715000</wp:posOffset>
                </wp:positionV>
                <wp:extent cx="2567305" cy="2516505"/>
                <wp:effectExtent l="0" t="0" r="4445" b="0"/>
                <wp:wrapSquare wrapText="bothSides"/>
                <wp:docPr id="11" name="Text Box 11"/>
                <wp:cNvGraphicFramePr/>
                <a:graphic xmlns:a="http://schemas.openxmlformats.org/drawingml/2006/main">
                  <a:graphicData uri="http://schemas.microsoft.com/office/word/2010/wordprocessingShape">
                    <wps:wsp>
                      <wps:cNvSpPr txBox="1"/>
                      <wps:spPr>
                        <a:xfrm>
                          <a:off x="0" y="0"/>
                          <a:ext cx="2567305" cy="2516505"/>
                        </a:xfrm>
                        <a:prstGeom prst="rect">
                          <a:avLst/>
                        </a:prstGeom>
                        <a:solidFill>
                          <a:prstClr val="white"/>
                        </a:solidFill>
                        <a:ln>
                          <a:noFill/>
                        </a:ln>
                        <a:effectLst/>
                      </wps:spPr>
                      <wps:txbx>
                        <w:txbxContent>
                          <w:p w14:paraId="770D7AEB" w14:textId="77777777" w:rsidR="00C26229" w:rsidRDefault="00C26229" w:rsidP="006C1EB8">
                            <w:pPr>
                              <w:pStyle w:val="Caption"/>
                              <w:jc w:val="center"/>
                            </w:pPr>
                            <w:r>
                              <w:rPr>
                                <w:noProof/>
                              </w:rPr>
                              <w:drawing>
                                <wp:inline distT="0" distB="0" distL="0" distR="0" wp14:anchorId="5F3AFB1D" wp14:editId="74C05DB3">
                                  <wp:extent cx="2807858" cy="685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condary motifs.png"/>
                                          <pic:cNvPicPr/>
                                        </pic:nvPicPr>
                                        <pic:blipFill>
                                          <a:blip r:embed="rId14">
                                            <a:extLst>
                                              <a:ext uri="{28A0092B-C50C-407E-A947-70E740481C1C}">
                                                <a14:useLocalDpi xmlns:a14="http://schemas.microsoft.com/office/drawing/2010/main" val="0"/>
                                              </a:ext>
                                            </a:extLst>
                                          </a:blip>
                                          <a:stretch>
                                            <a:fillRect/>
                                          </a:stretch>
                                        </pic:blipFill>
                                        <pic:spPr>
                                          <a:xfrm>
                                            <a:off x="0" y="0"/>
                                            <a:ext cx="2838021" cy="693167"/>
                                          </a:xfrm>
                                          <a:prstGeom prst="rect">
                                            <a:avLst/>
                                          </a:prstGeom>
                                        </pic:spPr>
                                      </pic:pic>
                                    </a:graphicData>
                                  </a:graphic>
                                </wp:inline>
                              </w:drawing>
                            </w:r>
                            <w:bookmarkStart w:id="2" w:name="_Ref448223173"/>
                            <w:r>
                              <w:rPr>
                                <w:noProof/>
                              </w:rPr>
                              <w:drawing>
                                <wp:inline distT="0" distB="0" distL="0" distR="0" wp14:anchorId="12D797E3" wp14:editId="73EA9CAE">
                                  <wp:extent cx="1852114" cy="738386"/>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na.png"/>
                                          <pic:cNvPicPr/>
                                        </pic:nvPicPr>
                                        <pic:blipFill>
                                          <a:blip r:embed="rId15">
                                            <a:extLst>
                                              <a:ext uri="{28A0092B-C50C-407E-A947-70E740481C1C}">
                                                <a14:useLocalDpi xmlns:a14="http://schemas.microsoft.com/office/drawing/2010/main" val="0"/>
                                              </a:ext>
                                            </a:extLst>
                                          </a:blip>
                                          <a:stretch>
                                            <a:fillRect/>
                                          </a:stretch>
                                        </pic:blipFill>
                                        <pic:spPr>
                                          <a:xfrm>
                                            <a:off x="0" y="0"/>
                                            <a:ext cx="1878633" cy="748958"/>
                                          </a:xfrm>
                                          <a:prstGeom prst="rect">
                                            <a:avLst/>
                                          </a:prstGeom>
                                        </pic:spPr>
                                      </pic:pic>
                                    </a:graphicData>
                                  </a:graphic>
                                </wp:inline>
                              </w:drawing>
                            </w:r>
                          </w:p>
                          <w:p w14:paraId="5B3182D4" w14:textId="77777777" w:rsidR="00C26229" w:rsidRPr="009C1D2F" w:rsidRDefault="00C26229" w:rsidP="006C1EB8">
                            <w:pPr>
                              <w:pStyle w:val="Caption"/>
                            </w:pPr>
                            <w:bookmarkStart w:id="3" w:name="_Ref472635251"/>
                            <w:proofErr w:type="gramStart"/>
                            <w:r w:rsidRPr="0059604F">
                              <w:t>Figure</w:t>
                            </w:r>
                            <w:r>
                              <w:t xml:space="preserve"> </w:t>
                            </w:r>
                            <w:r w:rsidR="004B67A2">
                              <w:fldChar w:fldCharType="begin"/>
                            </w:r>
                            <w:r w:rsidR="004B67A2">
                              <w:instrText xml:space="preserve"> SEQ Figure \* ARABIC </w:instrText>
                            </w:r>
                            <w:r w:rsidR="004B67A2">
                              <w:fldChar w:fldCharType="separate"/>
                            </w:r>
                            <w:r>
                              <w:rPr>
                                <w:noProof/>
                              </w:rPr>
                              <w:t>2</w:t>
                            </w:r>
                            <w:r w:rsidR="004B67A2">
                              <w:rPr>
                                <w:noProof/>
                              </w:rPr>
                              <w:fldChar w:fldCharType="end"/>
                            </w:r>
                            <w:bookmarkEnd w:id="2"/>
                            <w:bookmarkEnd w:id="3"/>
                            <w:r>
                              <w:rPr>
                                <w:noProof/>
                              </w:rPr>
                              <w:t>.</w:t>
                            </w:r>
                            <w:proofErr w:type="gramEnd"/>
                            <w:r>
                              <w:t xml:space="preserve"> </w:t>
                            </w:r>
                            <w:proofErr w:type="gramStart"/>
                            <w:r w:rsidRPr="00364EC8">
                              <w:t>Components of RNA secondary structure.</w:t>
                            </w:r>
                            <w:proofErr w:type="gramEnd"/>
                            <w:r w:rsidRPr="00364EC8">
                              <w:t xml:space="preserve"> In this study, bulge loops and interior loops are treated </w:t>
                            </w:r>
                            <w:r>
                              <w:t>similarly</w:t>
                            </w:r>
                            <w:r w:rsidRPr="00364EC8">
                              <w:t>. Despite the fact that one is a degenerate</w:t>
                            </w:r>
                            <w:r>
                              <w:t xml:space="preserve"> </w:t>
                            </w:r>
                            <w:r w:rsidRPr="00364EC8">
                              <w:t xml:space="preserve">version of the other, they represent substructures of different flexibility. </w:t>
                            </w:r>
                            <w:r>
                              <w:t xml:space="preserve">Optimum folding pattern of </w:t>
                            </w:r>
                            <w:r w:rsidRPr="0024369C">
                              <w:rPr>
                                <w:i/>
                              </w:rPr>
                              <w:t>GCCUGCGCUGCGCGUACGAUCCGGCUCAUCAAAUUGCCAA</w:t>
                            </w:r>
                            <w:r>
                              <w:t xml:space="preserve"> oligonucleotide sequence with </w:t>
                            </w:r>
                            <w:proofErr w:type="gramStart"/>
                            <w:r>
                              <w:t>2 hair</w:t>
                            </w:r>
                            <w:proofErr w:type="gramEnd"/>
                            <w:r>
                              <w:t xml:space="preserve"> pin structure.</w:t>
                            </w:r>
                          </w:p>
                          <w:p w14:paraId="1574E9CB" w14:textId="77777777" w:rsidR="00C26229" w:rsidRPr="009C1D2F" w:rsidRDefault="00C26229" w:rsidP="006C1EB8">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F21CAA" id="Text Box 11" o:spid="_x0000_s1028" type="#_x0000_t202" style="position:absolute;left:0;text-align:left;margin-left:265.7pt;margin-top:450pt;width:202.15pt;height:198.1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" stroked="f">
                <v:textbox inset="0,0,0,0">
                  <w:txbxContent>
                    <w:p w14:paraId="770D7AEB" w14:textId="77777777" w:rsidR="00C26229" w:rsidRDefault="00C26229" w:rsidP="006C1EB8">
                      <w:pPr>
                        <w:pStyle w:val="Caption"/>
                        <w:jc w:val="center"/>
                      </w:pPr>
                      <w:r>
                        <w:rPr>
                          <w:noProof/>
                        </w:rPr>
                        <w:drawing>
                          <wp:inline distT="0" distB="0" distL="0" distR="0" wp14:anchorId="5F3AFB1D" wp14:editId="74C05DB3">
                            <wp:extent cx="2807858" cy="685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condary motifs.png"/>
                                    <pic:cNvPicPr/>
                                  </pic:nvPicPr>
                                  <pic:blipFill>
                                    <a:blip r:embed="rId16">
                                      <a:extLst>
                                        <a:ext uri="{28A0092B-C50C-407E-A947-70E740481C1C}">
                                          <a14:useLocalDpi xmlns:a14="http://schemas.microsoft.com/office/drawing/2010/main" val="0"/>
                                        </a:ext>
                                      </a:extLst>
                                    </a:blip>
                                    <a:stretch>
                                      <a:fillRect/>
                                    </a:stretch>
                                  </pic:blipFill>
                                  <pic:spPr>
                                    <a:xfrm>
                                      <a:off x="0" y="0"/>
                                      <a:ext cx="2838021" cy="693167"/>
                                    </a:xfrm>
                                    <a:prstGeom prst="rect">
                                      <a:avLst/>
                                    </a:prstGeom>
                                  </pic:spPr>
                                </pic:pic>
                              </a:graphicData>
                            </a:graphic>
                          </wp:inline>
                        </w:drawing>
                      </w:r>
                      <w:bookmarkStart w:id="5" w:name="_Ref448223173"/>
                      <w:r>
                        <w:rPr>
                          <w:noProof/>
                        </w:rPr>
                        <w:drawing>
                          <wp:inline distT="0" distB="0" distL="0" distR="0" wp14:anchorId="12D797E3" wp14:editId="73EA9CAE">
                            <wp:extent cx="1852114" cy="738386"/>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na.png"/>
                                    <pic:cNvPicPr/>
                                  </pic:nvPicPr>
                                  <pic:blipFill>
                                    <a:blip r:embed="rId17">
                                      <a:extLst>
                                        <a:ext uri="{28A0092B-C50C-407E-A947-70E740481C1C}">
                                          <a14:useLocalDpi xmlns:a14="http://schemas.microsoft.com/office/drawing/2010/main" val="0"/>
                                        </a:ext>
                                      </a:extLst>
                                    </a:blip>
                                    <a:stretch>
                                      <a:fillRect/>
                                    </a:stretch>
                                  </pic:blipFill>
                                  <pic:spPr>
                                    <a:xfrm>
                                      <a:off x="0" y="0"/>
                                      <a:ext cx="1878633" cy="748958"/>
                                    </a:xfrm>
                                    <a:prstGeom prst="rect">
                                      <a:avLst/>
                                    </a:prstGeom>
                                  </pic:spPr>
                                </pic:pic>
                              </a:graphicData>
                            </a:graphic>
                          </wp:inline>
                        </w:drawing>
                      </w:r>
                    </w:p>
                    <w:p w14:paraId="5B3182D4" w14:textId="77777777" w:rsidR="00C26229" w:rsidRPr="009C1D2F" w:rsidRDefault="00C26229" w:rsidP="006C1EB8">
                      <w:pPr>
                        <w:pStyle w:val="Caption"/>
                      </w:pPr>
                      <w:bookmarkStart w:id="6" w:name="_Ref472635251"/>
                      <w:r w:rsidRPr="0059604F">
                        <w:t>Figure</w:t>
                      </w:r>
                      <w:r>
                        <w:t xml:space="preserve"> </w:t>
                      </w:r>
                      <w:fldSimple w:instr=" SEQ Figure \* ARABIC ">
                        <w:r>
                          <w:rPr>
                            <w:noProof/>
                          </w:rPr>
                          <w:t>2</w:t>
                        </w:r>
                      </w:fldSimple>
                      <w:bookmarkEnd w:id="5"/>
                      <w:bookmarkEnd w:id="6"/>
                      <w:r>
                        <w:rPr>
                          <w:noProof/>
                        </w:rPr>
                        <w:t>.</w:t>
                      </w:r>
                      <w:r>
                        <w:t xml:space="preserve"> </w:t>
                      </w:r>
                      <w:r w:rsidRPr="00364EC8">
                        <w:t xml:space="preserve">Components of RNA secondary structure. In this study, bulge loops and interior loops are treated </w:t>
                      </w:r>
                      <w:r>
                        <w:t>similarly</w:t>
                      </w:r>
                      <w:r w:rsidRPr="00364EC8">
                        <w:t>. Despite the fact that one is a degenerate</w:t>
                      </w:r>
                      <w:r>
                        <w:t xml:space="preserve"> </w:t>
                      </w:r>
                      <w:r w:rsidRPr="00364EC8">
                        <w:t xml:space="preserve">version of the other, they represent substructures of different flexibility. </w:t>
                      </w:r>
                      <w:r>
                        <w:t xml:space="preserve">Optimum folding pattern of </w:t>
                      </w:r>
                      <w:r w:rsidRPr="0024369C">
                        <w:rPr>
                          <w:i/>
                        </w:rPr>
                        <w:t>GCCUGCGCUGCGCGUACGAUCCGGCUCAUCAAAUUGCCAA</w:t>
                      </w:r>
                      <w:r>
                        <w:t xml:space="preserve"> oligonucleotide sequence with 2 hair pin structure.</w:t>
                      </w:r>
                    </w:p>
                    <w:p w14:paraId="1574E9CB" w14:textId="77777777" w:rsidR="00C26229" w:rsidRPr="009C1D2F" w:rsidRDefault="00C26229" w:rsidP="006C1EB8">
                      <w:pPr>
                        <w:pStyle w:val="Caption"/>
                      </w:pPr>
                    </w:p>
                  </w:txbxContent>
                </v:textbox>
                <w10:wrap type="square" anchorx="margin" anchory="margin"/>
              </v:shape>
            </w:pict>
          </mc:Fallback>
        </mc:AlternateContent>
      </w:r>
      <w:r w:rsidR="006C1EB8">
        <w:t xml:space="preserve">We propose to develop a </w:t>
      </w:r>
      <w:r w:rsidR="00DF6ADF">
        <w:t xml:space="preserve">computational method </w:t>
      </w:r>
      <w:r w:rsidR="00C04D47">
        <w:t xml:space="preserve">which </w:t>
      </w:r>
      <w:r w:rsidR="006C1EB8">
        <w:t>discover</w:t>
      </w:r>
      <w:r w:rsidR="00415930">
        <w:t>s</w:t>
      </w:r>
      <w:r w:rsidR="006C1EB8">
        <w:t xml:space="preserve"> </w:t>
      </w:r>
      <w:r w:rsidR="00107FFB">
        <w:t xml:space="preserve">and classify </w:t>
      </w:r>
      <w:proofErr w:type="spellStart"/>
      <w:r w:rsidR="00DF6ADF">
        <w:t>aptamers</w:t>
      </w:r>
      <w:proofErr w:type="spellEnd"/>
      <w:r w:rsidR="006C1EB8">
        <w:t xml:space="preserve"> </w:t>
      </w:r>
      <w:r w:rsidR="00415930">
        <w:t>which demonstrate</w:t>
      </w:r>
      <w:r w:rsidR="00C04D47">
        <w:t xml:space="preserve"> </w:t>
      </w:r>
      <w:r w:rsidR="006C1EB8">
        <w:t>high degree of affinity and specificity to a given target molecule</w:t>
      </w:r>
      <w:r w:rsidR="00A208A0">
        <w:t xml:space="preserve"> group</w:t>
      </w:r>
      <w:r w:rsidR="00C238FF">
        <w:t>,</w:t>
      </w:r>
      <w:r w:rsidR="00C04D47">
        <w:t xml:space="preserve"> making</w:t>
      </w:r>
      <w:r w:rsidR="006C1EB8">
        <w:t xml:space="preserve"> </w:t>
      </w:r>
      <w:proofErr w:type="spellStart"/>
      <w:r w:rsidR="00C238FF">
        <w:t>aptamer</w:t>
      </w:r>
      <w:proofErr w:type="spellEnd"/>
      <w:r w:rsidR="00C238FF">
        <w:t xml:space="preserve"> based targeted </w:t>
      </w:r>
      <w:r w:rsidR="006C1EB8">
        <w:t>drug discovery</w:t>
      </w:r>
      <w:r w:rsidR="00C04D47">
        <w:t xml:space="preserve"> </w:t>
      </w:r>
      <w:r w:rsidR="00C238FF">
        <w:t>cheaper and</w:t>
      </w:r>
      <w:r w:rsidR="00C04D47">
        <w:t xml:space="preserve"> </w:t>
      </w:r>
      <w:r w:rsidR="00C238FF">
        <w:t>faster</w:t>
      </w:r>
      <w:r w:rsidR="006C1EB8">
        <w:t>.</w:t>
      </w:r>
      <w:r w:rsidR="00415930">
        <w:t xml:space="preserve"> </w:t>
      </w:r>
      <w:proofErr w:type="spellStart"/>
      <w:r w:rsidR="00A341FA">
        <w:t>Voxtel</w:t>
      </w:r>
      <w:proofErr w:type="spellEnd"/>
      <w:r w:rsidR="00A341FA">
        <w:t xml:space="preserve"> put forward</w:t>
      </w:r>
      <w:r w:rsidR="00A208A0">
        <w:t>s</w:t>
      </w:r>
      <w:r w:rsidR="00A341FA">
        <w:t xml:space="preserve"> an </w:t>
      </w:r>
      <w:r w:rsidR="00FF1D4C">
        <w:t xml:space="preserve">interdisciplinary group of experts with experience in the field of </w:t>
      </w:r>
      <w:r w:rsidR="00A341FA">
        <w:t>biochemistry</w:t>
      </w:r>
      <w:r w:rsidR="00107FFB">
        <w:t>, bioinformatics</w:t>
      </w:r>
      <w:r w:rsidR="00A341FA">
        <w:t>,</w:t>
      </w:r>
      <w:r w:rsidR="00107FFB">
        <w:t xml:space="preserve"> and machine-learning (ML), </w:t>
      </w:r>
      <w:r w:rsidR="007E3AC1">
        <w:t>to</w:t>
      </w:r>
      <w:r w:rsidR="00107FFB">
        <w:t xml:space="preserve"> design and produce a </w:t>
      </w:r>
      <w:r w:rsidR="00FF1D4C">
        <w:t xml:space="preserve">machine learning </w:t>
      </w:r>
      <w:r w:rsidR="00A208A0">
        <w:t>driven</w:t>
      </w:r>
      <w:r w:rsidR="00FF1D4C">
        <w:t xml:space="preserve"> data-mining </w:t>
      </w:r>
      <w:r w:rsidR="00107FFB">
        <w:t xml:space="preserve">algorithm for </w:t>
      </w:r>
      <w:proofErr w:type="spellStart"/>
      <w:r w:rsidR="00107FFB">
        <w:t>aptamer</w:t>
      </w:r>
      <w:proofErr w:type="spellEnd"/>
      <w:r w:rsidR="00FF1D4C">
        <w:t>-molecular</w:t>
      </w:r>
      <w:r w:rsidR="00107FFB">
        <w:t xml:space="preserve"> </w:t>
      </w:r>
      <w:r w:rsidR="00FF1D4C">
        <w:t xml:space="preserve">functional </w:t>
      </w:r>
      <w:r w:rsidR="00107FFB">
        <w:t xml:space="preserve">classification. We </w:t>
      </w:r>
      <w:r w:rsidR="004B455D">
        <w:t xml:space="preserve">propose to train, </w:t>
      </w:r>
      <w:r w:rsidR="00107FFB">
        <w:t>validate</w:t>
      </w:r>
      <w:r w:rsidR="004B455D">
        <w:t xml:space="preserve"> and cross-validate</w:t>
      </w:r>
      <w:r w:rsidR="00A208A0">
        <w:t xml:space="preserve"> the</w:t>
      </w:r>
      <w:r w:rsidR="00107FFB">
        <w:t xml:space="preserve"> </w:t>
      </w:r>
      <w:r w:rsidR="007E3AC1">
        <w:t xml:space="preserve">proposed </w:t>
      </w:r>
      <w:r w:rsidR="006C1EB8">
        <w:t>algorithm</w:t>
      </w:r>
      <w:r w:rsidR="00A208A0">
        <w:t>,</w:t>
      </w:r>
      <w:r w:rsidR="006C1EB8">
        <w:t xml:space="preserve"> </w:t>
      </w:r>
      <w:r w:rsidR="007E3AC1">
        <w:t>using a</w:t>
      </w:r>
      <w:r w:rsidR="004B455D">
        <w:t xml:space="preserve"> </w:t>
      </w:r>
      <w:r w:rsidR="007E3AC1">
        <w:t>library of currently discovered</w:t>
      </w:r>
      <w:r w:rsidR="00107FFB">
        <w:t xml:space="preserve"> target molecules and </w:t>
      </w:r>
      <w:r w:rsidR="007E3AC1">
        <w:t xml:space="preserve">the </w:t>
      </w:r>
      <w:r w:rsidR="00107FFB">
        <w:t xml:space="preserve">specific </w:t>
      </w:r>
      <w:proofErr w:type="spellStart"/>
      <w:r w:rsidR="00975517">
        <w:t>aptamers</w:t>
      </w:r>
      <w:proofErr w:type="spellEnd"/>
      <w:r w:rsidR="007E3AC1">
        <w:t xml:space="preserve"> bound to these targets</w:t>
      </w:r>
      <w:r w:rsidR="00975517">
        <w:t xml:space="preserve">. </w:t>
      </w:r>
    </w:p>
    <w:p w14:paraId="17E6A722" w14:textId="7DEA1EF7" w:rsidR="006C1EB8" w:rsidRDefault="00975517" w:rsidP="006C1EB8">
      <w:pPr>
        <w:ind w:firstLine="180"/>
      </w:pPr>
      <w:r>
        <w:t xml:space="preserve">We will </w:t>
      </w:r>
      <w:r w:rsidR="007E3AC1">
        <w:t xml:space="preserve">develop </w:t>
      </w:r>
      <w:r w:rsidR="00A208A0">
        <w:t>the</w:t>
      </w:r>
      <w:r w:rsidR="007E3AC1">
        <w:t xml:space="preserve"> proposed </w:t>
      </w:r>
      <w:proofErr w:type="spellStart"/>
      <w:r w:rsidR="007E3AC1">
        <w:t>aptamer</w:t>
      </w:r>
      <w:proofErr w:type="spellEnd"/>
      <w:r w:rsidR="007E3AC1">
        <w:t>-molecule classification engine using a selective</w:t>
      </w:r>
      <w:r>
        <w:t xml:space="preserve"> suite of molecular descriptors</w:t>
      </w:r>
      <w:r w:rsidR="00F46941">
        <w:t xml:space="preserve"> </w:t>
      </w:r>
      <w:r w:rsidR="007E3AC1">
        <w:t xml:space="preserve">which showcase </w:t>
      </w:r>
      <w:r w:rsidR="00F46941">
        <w:t xml:space="preserve">the </w:t>
      </w:r>
      <w:r w:rsidR="006C1EB8">
        <w:t xml:space="preserve">constitutional, topological, geometric, </w:t>
      </w:r>
      <w:r w:rsidR="00F46941">
        <w:t xml:space="preserve">thermodynamic, </w:t>
      </w:r>
      <w:proofErr w:type="spellStart"/>
      <w:r w:rsidR="00191CBE" w:rsidRPr="00191CBE">
        <w:rPr>
          <w:rFonts w:eastAsia="Times New Roman" w:cs="Times New Roman"/>
          <w:color w:val="000000"/>
        </w:rPr>
        <w:t>physico</w:t>
      </w:r>
      <w:proofErr w:type="spellEnd"/>
      <w:r w:rsidR="00F46941">
        <w:t xml:space="preserve">-chemical, </w:t>
      </w:r>
      <w:r w:rsidR="00191CBE">
        <w:t>electro</w:t>
      </w:r>
      <w:r w:rsidR="00E53543">
        <w:t xml:space="preserve">static, </w:t>
      </w:r>
      <w:r w:rsidR="00F46941">
        <w:t>quantum-chemical</w:t>
      </w:r>
      <w:r w:rsidR="00E53543">
        <w:t xml:space="preserve"> and </w:t>
      </w:r>
      <w:r w:rsidR="006C1EB8">
        <w:t>symmetry point-group</w:t>
      </w:r>
      <w:r w:rsidR="00F46941">
        <w:t xml:space="preserve"> attribute</w:t>
      </w:r>
      <w:r w:rsidR="00E53543">
        <w:t>s</w:t>
      </w:r>
      <w:r w:rsidR="00F46941">
        <w:t xml:space="preserve"> of the target molecules</w:t>
      </w:r>
      <w:r w:rsidR="004B455D">
        <w:t xml:space="preserve"> used </w:t>
      </w:r>
      <w:r w:rsidR="00E53543">
        <w:t>in the</w:t>
      </w:r>
      <w:r w:rsidR="004B455D">
        <w:t xml:space="preserve"> input</w:t>
      </w:r>
      <w:r w:rsidR="006C1EB8">
        <w:t xml:space="preserve">. </w:t>
      </w:r>
      <w:r w:rsidR="007E3AC1">
        <w:t>Apart from the molecules, t</w:t>
      </w:r>
      <w:r w:rsidR="006C1EB8">
        <w:t xml:space="preserve">he </w:t>
      </w:r>
      <w:r w:rsidR="001A33F5">
        <w:t>2D and 3D quantitative structure activity relation (QSAR) of</w:t>
      </w:r>
      <w:r w:rsidR="006C1EB8">
        <w:t xml:space="preserve"> </w:t>
      </w:r>
      <w:r w:rsidR="002458AE">
        <w:t xml:space="preserve">the </w:t>
      </w:r>
      <w:proofErr w:type="spellStart"/>
      <w:r w:rsidR="006C1EB8">
        <w:t>aptamers</w:t>
      </w:r>
      <w:proofErr w:type="spellEnd"/>
      <w:r w:rsidR="006C1EB8">
        <w:t xml:space="preserve"> </w:t>
      </w:r>
      <w:r w:rsidR="001A33F5">
        <w:t xml:space="preserve">will </w:t>
      </w:r>
      <w:r w:rsidR="007E3AC1">
        <w:t xml:space="preserve">also </w:t>
      </w:r>
      <w:r w:rsidR="001A33F5">
        <w:t>be expressed usi</w:t>
      </w:r>
      <w:r w:rsidR="00E53543">
        <w:t xml:space="preserve">ng </w:t>
      </w:r>
      <w:r w:rsidR="006C1EB8">
        <w:t>single</w:t>
      </w:r>
      <w:r w:rsidR="001A33F5">
        <w:t>-nucleotides descriptors of</w:t>
      </w:r>
      <w:r w:rsidR="006C1EB8">
        <w:t xml:space="preserve"> “a”, “</w:t>
      </w:r>
      <w:r w:rsidR="001A33F5">
        <w:t>c”, “g</w:t>
      </w:r>
      <w:proofErr w:type="gramStart"/>
      <w:r w:rsidR="001A33F5">
        <w:t>” ,</w:t>
      </w:r>
      <w:proofErr w:type="gramEnd"/>
      <w:r w:rsidR="001A33F5">
        <w:t xml:space="preserve"> “</w:t>
      </w:r>
      <w:proofErr w:type="spellStart"/>
      <w:r w:rsidR="001A33F5">
        <w:t>u|t</w:t>
      </w:r>
      <w:proofErr w:type="spellEnd"/>
      <w:r w:rsidR="001A33F5">
        <w:t>”, di-nucleotides descriptors of</w:t>
      </w:r>
      <w:r w:rsidR="006C1EB8">
        <w:t xml:space="preserve"> </w:t>
      </w:r>
      <w:r w:rsidR="006C1EB8">
        <w:rPr>
          <w:color w:val="000000"/>
          <w:sz w:val="22"/>
          <w:szCs w:val="22"/>
        </w:rPr>
        <w:t>“</w:t>
      </w:r>
      <w:proofErr w:type="spellStart"/>
      <w:r w:rsidR="006C1EB8">
        <w:rPr>
          <w:color w:val="000000"/>
          <w:sz w:val="22"/>
          <w:szCs w:val="22"/>
        </w:rPr>
        <w:t>aa</w:t>
      </w:r>
      <w:proofErr w:type="spellEnd"/>
      <w:r w:rsidR="006C1EB8">
        <w:rPr>
          <w:color w:val="000000"/>
          <w:sz w:val="22"/>
          <w:szCs w:val="22"/>
        </w:rPr>
        <w:t>,” “ac,” “</w:t>
      </w:r>
      <w:proofErr w:type="spellStart"/>
      <w:r w:rsidR="006C1EB8">
        <w:rPr>
          <w:color w:val="000000"/>
          <w:sz w:val="22"/>
          <w:szCs w:val="22"/>
        </w:rPr>
        <w:t>ag</w:t>
      </w:r>
      <w:proofErr w:type="spellEnd"/>
      <w:r w:rsidR="006C1EB8">
        <w:rPr>
          <w:color w:val="000000"/>
          <w:sz w:val="22"/>
          <w:szCs w:val="22"/>
        </w:rPr>
        <w:t>,” “au(t),” “</w:t>
      </w:r>
      <w:proofErr w:type="spellStart"/>
      <w:r w:rsidR="006C1EB8">
        <w:rPr>
          <w:color w:val="000000"/>
          <w:sz w:val="22"/>
          <w:szCs w:val="22"/>
        </w:rPr>
        <w:t>ca</w:t>
      </w:r>
      <w:proofErr w:type="spellEnd"/>
      <w:r w:rsidR="006C1EB8">
        <w:rPr>
          <w:color w:val="000000"/>
          <w:sz w:val="22"/>
          <w:szCs w:val="22"/>
        </w:rPr>
        <w:t>,” “cc,” “cg,” “cu(t),” “</w:t>
      </w:r>
      <w:proofErr w:type="spellStart"/>
      <w:r w:rsidR="006C1EB8">
        <w:rPr>
          <w:color w:val="000000"/>
          <w:sz w:val="22"/>
          <w:szCs w:val="22"/>
        </w:rPr>
        <w:t>ga</w:t>
      </w:r>
      <w:proofErr w:type="spellEnd"/>
      <w:r w:rsidR="006C1EB8">
        <w:rPr>
          <w:color w:val="000000"/>
          <w:sz w:val="22"/>
          <w:szCs w:val="22"/>
        </w:rPr>
        <w:t>,” “</w:t>
      </w:r>
      <w:proofErr w:type="spellStart"/>
      <w:r w:rsidR="006C1EB8">
        <w:rPr>
          <w:color w:val="000000"/>
          <w:sz w:val="22"/>
          <w:szCs w:val="22"/>
        </w:rPr>
        <w:t>gc</w:t>
      </w:r>
      <w:proofErr w:type="spellEnd"/>
      <w:r w:rsidR="006C1EB8">
        <w:rPr>
          <w:color w:val="000000"/>
          <w:sz w:val="22"/>
          <w:szCs w:val="22"/>
        </w:rPr>
        <w:t>,” “</w:t>
      </w:r>
      <w:proofErr w:type="spellStart"/>
      <w:r w:rsidR="006C1EB8">
        <w:rPr>
          <w:color w:val="000000"/>
          <w:sz w:val="22"/>
          <w:szCs w:val="22"/>
        </w:rPr>
        <w:t>gg</w:t>
      </w:r>
      <w:proofErr w:type="spellEnd"/>
      <w:r w:rsidR="006C1EB8">
        <w:rPr>
          <w:color w:val="000000"/>
          <w:sz w:val="22"/>
          <w:szCs w:val="22"/>
        </w:rPr>
        <w:t>,” “</w:t>
      </w:r>
      <w:proofErr w:type="spellStart"/>
      <w:r w:rsidR="006C1EB8">
        <w:rPr>
          <w:color w:val="000000"/>
          <w:sz w:val="22"/>
          <w:szCs w:val="22"/>
        </w:rPr>
        <w:t>gu</w:t>
      </w:r>
      <w:proofErr w:type="spellEnd"/>
      <w:r w:rsidR="006C1EB8">
        <w:rPr>
          <w:color w:val="000000"/>
          <w:sz w:val="22"/>
          <w:szCs w:val="22"/>
        </w:rPr>
        <w:t>(t),” “u(t)a,” “u(t)c, ” “u(t)g,”, “u(t)u(t)”, and</w:t>
      </w:r>
      <w:r w:rsidR="006C1EB8">
        <w:t xml:space="preserve"> </w:t>
      </w:r>
      <w:r w:rsidR="007E3AC1">
        <w:t xml:space="preserve">a new </w:t>
      </w:r>
      <w:r w:rsidR="001A33F5">
        <w:t xml:space="preserve">class of </w:t>
      </w:r>
      <w:proofErr w:type="spellStart"/>
      <w:r w:rsidR="003701D2">
        <w:t>Voxtel</w:t>
      </w:r>
      <w:proofErr w:type="spellEnd"/>
      <w:r w:rsidR="003701D2">
        <w:t xml:space="preserve"> developed</w:t>
      </w:r>
      <w:r w:rsidR="007E3AC1">
        <w:t>,</w:t>
      </w:r>
      <w:r w:rsidR="003701D2">
        <w:t xml:space="preserve"> </w:t>
      </w:r>
      <w:r w:rsidR="001A33F5">
        <w:t>secondary motifs</w:t>
      </w:r>
      <w:r w:rsidR="00097957">
        <w:t xml:space="preserve"> (</w:t>
      </w:r>
      <w:r w:rsidR="00097957">
        <w:fldChar w:fldCharType="begin"/>
      </w:r>
      <w:r w:rsidR="00097957">
        <w:instrText xml:space="preserve"> REF _Ref472635251 \h </w:instrText>
      </w:r>
      <w:r w:rsidR="00097957">
        <w:fldChar w:fldCharType="separate"/>
      </w:r>
      <w:r w:rsidR="00097957" w:rsidRPr="0059604F">
        <w:t>Figure</w:t>
      </w:r>
      <w:r w:rsidR="00097957">
        <w:t xml:space="preserve"> </w:t>
      </w:r>
      <w:r w:rsidR="00097957">
        <w:rPr>
          <w:noProof/>
        </w:rPr>
        <w:t>2</w:t>
      </w:r>
      <w:r w:rsidR="00097957">
        <w:fldChar w:fldCharType="end"/>
      </w:r>
      <w:r w:rsidR="00097957">
        <w:t>)</w:t>
      </w:r>
      <w:r w:rsidR="001A33F5">
        <w:t xml:space="preserve"> descriptors (SMD</w:t>
      </w:r>
      <w:r w:rsidR="003701D2">
        <w:t>s</w:t>
      </w:r>
      <w:r w:rsidR="001A33F5">
        <w:t>). Central to the</w:t>
      </w:r>
      <w:r w:rsidR="003701D2">
        <w:t xml:space="preserve"> success in</w:t>
      </w:r>
      <w:r w:rsidR="001A33F5">
        <w:t xml:space="preserve"> </w:t>
      </w:r>
      <w:proofErr w:type="spellStart"/>
      <w:r w:rsidR="007C347C">
        <w:t>V</w:t>
      </w:r>
      <w:r w:rsidR="001A33F5">
        <w:t>oxtel</w:t>
      </w:r>
      <w:r w:rsidR="008A7C61">
        <w:t>’s</w:t>
      </w:r>
      <w:proofErr w:type="spellEnd"/>
      <w:r w:rsidR="001A33F5">
        <w:t xml:space="preserve"> </w:t>
      </w:r>
      <w:r w:rsidR="001A33F5">
        <w:lastRenderedPageBreak/>
        <w:t xml:space="preserve">approach is </w:t>
      </w:r>
      <w:r w:rsidR="007C347C">
        <w:t>the</w:t>
      </w:r>
      <w:r w:rsidR="001A33F5">
        <w:t xml:space="preserve"> use </w:t>
      </w:r>
      <w:r w:rsidR="003701D2">
        <w:t xml:space="preserve">of the </w:t>
      </w:r>
      <w:r w:rsidR="001A33F5">
        <w:t>SMD</w:t>
      </w:r>
      <w:r w:rsidR="003701D2">
        <w:t xml:space="preserve">s </w:t>
      </w:r>
      <w:r w:rsidR="001A33F5">
        <w:t xml:space="preserve">to </w:t>
      </w:r>
      <w:r w:rsidR="002458AE">
        <w:t>quantify</w:t>
      </w:r>
      <w:r w:rsidR="001A33F5">
        <w:t xml:space="preserve"> </w:t>
      </w:r>
      <w:r w:rsidR="005335BE">
        <w:t xml:space="preserve">and group </w:t>
      </w:r>
      <w:r w:rsidR="006C1EB8">
        <w:t>stacking pair</w:t>
      </w:r>
      <w:r w:rsidR="001A33F5">
        <w:t>s</w:t>
      </w:r>
      <w:r w:rsidR="006C1EB8">
        <w:t xml:space="preserve">, </w:t>
      </w:r>
      <w:proofErr w:type="gramStart"/>
      <w:r w:rsidR="006C1EB8">
        <w:t>hair pin</w:t>
      </w:r>
      <w:proofErr w:type="gramEnd"/>
      <w:r w:rsidR="006C1EB8">
        <w:t xml:space="preserve"> loops, bulge loops, interior loops and multi branches</w:t>
      </w:r>
      <w:r w:rsidR="005335BE">
        <w:t xml:space="preserve"> </w:t>
      </w:r>
      <w:r w:rsidR="00E53543">
        <w:t xml:space="preserve">based </w:t>
      </w:r>
      <w:proofErr w:type="spellStart"/>
      <w:r w:rsidR="0020053E">
        <w:t>aptamer</w:t>
      </w:r>
      <w:proofErr w:type="spellEnd"/>
      <w:r w:rsidR="0020053E">
        <w:t xml:space="preserve"> homologs. The</w:t>
      </w:r>
      <w:r w:rsidR="00193C06" w:rsidRPr="00D748CD">
        <w:rPr>
          <w:noProof/>
          <w:highlight w:val="yellow"/>
        </w:rPr>
        <mc:AlternateContent>
          <mc:Choice Requires="wps">
            <w:drawing>
              <wp:anchor distT="0" distB="0" distL="114300" distR="114300" simplePos="0" relativeHeight="251781120" behindDoc="0" locked="0" layoutInCell="1" allowOverlap="1" wp14:anchorId="0EE1B3C8" wp14:editId="746D959F">
                <wp:simplePos x="0" y="0"/>
                <wp:positionH relativeFrom="margin">
                  <wp:align>right</wp:align>
                </wp:positionH>
                <wp:positionV relativeFrom="margin">
                  <wp:posOffset>10523</wp:posOffset>
                </wp:positionV>
                <wp:extent cx="939800" cy="2148840"/>
                <wp:effectExtent l="0" t="0" r="0" b="3810"/>
                <wp:wrapSquare wrapText="bothSides"/>
                <wp:docPr id="3" name="Text Box 3"/>
                <wp:cNvGraphicFramePr/>
                <a:graphic xmlns:a="http://schemas.openxmlformats.org/drawingml/2006/main">
                  <a:graphicData uri="http://schemas.microsoft.com/office/word/2010/wordprocessingShape">
                    <wps:wsp>
                      <wps:cNvSpPr txBox="1"/>
                      <wps:spPr>
                        <a:xfrm>
                          <a:off x="0" y="0"/>
                          <a:ext cx="939800" cy="2148840"/>
                        </a:xfrm>
                        <a:prstGeom prst="rect">
                          <a:avLst/>
                        </a:prstGeom>
                        <a:solidFill>
                          <a:prstClr val="white"/>
                        </a:solidFill>
                        <a:ln>
                          <a:noFill/>
                        </a:ln>
                        <a:effectLst/>
                      </wps:spPr>
                      <wps:txbx>
                        <w:txbxContent>
                          <w:p w14:paraId="1B43EFA9" w14:textId="45C2B715" w:rsidR="00C26229" w:rsidRDefault="00C26229" w:rsidP="00746180">
                            <w:pPr>
                              <w:pStyle w:val="Caption"/>
                              <w:jc w:val="center"/>
                            </w:pPr>
                            <w:r w:rsidRPr="00746180">
                              <w:rPr>
                                <w:noProof/>
                              </w:rPr>
                              <w:drawing>
                                <wp:inline distT="0" distB="0" distL="0" distR="0" wp14:anchorId="59F68ABA" wp14:editId="0D18C1CF">
                                  <wp:extent cx="952922" cy="147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956411" cy="1478593"/>
                                          </a:xfrm>
                                          <a:prstGeom prst="rect">
                                            <a:avLst/>
                                          </a:prstGeom>
                                        </pic:spPr>
                                      </pic:pic>
                                    </a:graphicData>
                                  </a:graphic>
                                </wp:inline>
                              </w:drawing>
                            </w:r>
                          </w:p>
                          <w:p w14:paraId="184DED81" w14:textId="43E39BB6" w:rsidR="00C26229" w:rsidRPr="009C1D2F" w:rsidRDefault="00C26229" w:rsidP="00746180">
                            <w:pPr>
                              <w:pStyle w:val="Caption"/>
                            </w:pPr>
                            <w:bookmarkStart w:id="4" w:name="_Ref472606354"/>
                            <w:proofErr w:type="gramStart"/>
                            <w:r w:rsidRPr="0059604F">
                              <w:t>Figure</w:t>
                            </w:r>
                            <w:r>
                              <w:t xml:space="preserve"> </w:t>
                            </w:r>
                            <w:r w:rsidR="004B67A2">
                              <w:fldChar w:fldCharType="begin"/>
                            </w:r>
                            <w:r w:rsidR="004B67A2">
                              <w:instrText xml:space="preserve"> SEQ Figure \* ARABIC </w:instrText>
                            </w:r>
                            <w:r w:rsidR="004B67A2">
                              <w:fldChar w:fldCharType="separate"/>
                            </w:r>
                            <w:r>
                              <w:rPr>
                                <w:noProof/>
                              </w:rPr>
                              <w:t>3</w:t>
                            </w:r>
                            <w:r w:rsidR="004B67A2">
                              <w:rPr>
                                <w:noProof/>
                              </w:rPr>
                              <w:fldChar w:fldCharType="end"/>
                            </w:r>
                            <w:bookmarkEnd w:id="4"/>
                            <w:r>
                              <w:rPr>
                                <w:noProof/>
                              </w:rPr>
                              <w:t>.</w:t>
                            </w:r>
                            <w:proofErr w:type="gramEnd"/>
                            <w:r>
                              <w:t xml:space="preserve"> </w:t>
                            </w:r>
                            <w:proofErr w:type="gramStart"/>
                            <w:r>
                              <w:t>Different type of QSAR descriptors used in computational drug discovery.</w:t>
                            </w:r>
                            <w:proofErr w:type="gramEnd"/>
                          </w:p>
                          <w:p w14:paraId="009D2FCE" w14:textId="77777777" w:rsidR="00C26229" w:rsidRPr="009C1D2F" w:rsidRDefault="00C26229" w:rsidP="00746180">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E1B3C8" id="Text Box 3" o:spid="_x0000_s1029" type="#_x0000_t202" style="position:absolute;left:0;text-align:left;margin-left:22.8pt;margin-top:.85pt;width:74pt;height:169.2pt;z-index:25178112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" stroked="f">
                <v:textbox inset="0,0,0,0">
                  <w:txbxContent>
                    <w:p w14:paraId="1B43EFA9" w14:textId="45C2B715" w:rsidR="00C26229" w:rsidRDefault="00C26229" w:rsidP="00746180">
                      <w:pPr>
                        <w:pStyle w:val="Caption"/>
                        <w:jc w:val="center"/>
                      </w:pPr>
                      <w:r w:rsidRPr="00746180">
                        <w:rPr>
                          <w:noProof/>
                        </w:rPr>
                        <w:drawing>
                          <wp:inline distT="0" distB="0" distL="0" distR="0" wp14:anchorId="59F68ABA" wp14:editId="0D18C1CF">
                            <wp:extent cx="952922" cy="147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956411" cy="1478593"/>
                                    </a:xfrm>
                                    <a:prstGeom prst="rect">
                                      <a:avLst/>
                                    </a:prstGeom>
                                  </pic:spPr>
                                </pic:pic>
                              </a:graphicData>
                            </a:graphic>
                          </wp:inline>
                        </w:drawing>
                      </w:r>
                    </w:p>
                    <w:p w14:paraId="184DED81" w14:textId="43E39BB6" w:rsidR="00C26229" w:rsidRPr="009C1D2F" w:rsidRDefault="00C26229" w:rsidP="00746180">
                      <w:pPr>
                        <w:pStyle w:val="Caption"/>
                      </w:pPr>
                      <w:bookmarkStart w:id="8" w:name="_Ref472606354"/>
                      <w:r w:rsidRPr="0059604F">
                        <w:t>Figure</w:t>
                      </w:r>
                      <w:r>
                        <w:t xml:space="preserve"> </w:t>
                      </w:r>
                      <w:fldSimple w:instr=" SEQ Figure \* ARABIC ">
                        <w:r>
                          <w:rPr>
                            <w:noProof/>
                          </w:rPr>
                          <w:t>3</w:t>
                        </w:r>
                      </w:fldSimple>
                      <w:bookmarkEnd w:id="8"/>
                      <w:r>
                        <w:rPr>
                          <w:noProof/>
                        </w:rPr>
                        <w:t>.</w:t>
                      </w:r>
                      <w:r>
                        <w:t xml:space="preserve"> Different type of QSAR descriptors used in computational drug discovery.</w:t>
                      </w:r>
                    </w:p>
                    <w:p w14:paraId="009D2FCE" w14:textId="77777777" w:rsidR="00C26229" w:rsidRPr="009C1D2F" w:rsidRDefault="00C26229" w:rsidP="00746180">
                      <w:pPr>
                        <w:pStyle w:val="Caption"/>
                      </w:pPr>
                    </w:p>
                  </w:txbxContent>
                </v:textbox>
                <w10:wrap type="square" anchorx="margin" anchory="margin"/>
              </v:shape>
            </w:pict>
          </mc:Fallback>
        </mc:AlternateContent>
      </w:r>
      <w:proofErr w:type="gramStart"/>
      <w:r w:rsidR="0020053E">
        <w:t xml:space="preserve"> </w:t>
      </w:r>
      <w:r w:rsidR="005335BE">
        <w:t>secondary motifs</w:t>
      </w:r>
      <w:r w:rsidR="002458AE">
        <w:t xml:space="preserve"> in </w:t>
      </w:r>
      <w:r w:rsidR="005335BE">
        <w:t xml:space="preserve">an </w:t>
      </w:r>
      <w:proofErr w:type="spellStart"/>
      <w:r w:rsidR="005335BE">
        <w:t>aptamer</w:t>
      </w:r>
      <w:proofErr w:type="spellEnd"/>
      <w:r w:rsidR="005335BE">
        <w:t xml:space="preserve"> strongly influence and </w:t>
      </w:r>
      <w:r w:rsidR="0020053E">
        <w:t xml:space="preserve">to a large degree </w:t>
      </w:r>
      <w:commentRangeStart w:id="5"/>
      <w:r w:rsidR="008A7C61">
        <w:t>determine</w:t>
      </w:r>
      <w:r w:rsidR="0020053E">
        <w:t>s</w:t>
      </w:r>
      <w:proofErr w:type="gramEnd"/>
      <w:r w:rsidR="002458AE">
        <w:t xml:space="preserve"> the </w:t>
      </w:r>
      <w:r w:rsidR="0020053E">
        <w:t>molecular-</w:t>
      </w:r>
      <w:proofErr w:type="spellStart"/>
      <w:r w:rsidR="0020053E">
        <w:t>aptamer</w:t>
      </w:r>
      <w:proofErr w:type="spellEnd"/>
      <w:r w:rsidR="0020053E">
        <w:t xml:space="preserve"> </w:t>
      </w:r>
      <w:r w:rsidR="001A33F5">
        <w:t>specificity</w:t>
      </w:r>
      <w:commentRangeEnd w:id="5"/>
      <w:r w:rsidR="00686DEE">
        <w:rPr>
          <w:rStyle w:val="CommentReference"/>
        </w:rPr>
        <w:commentReference w:id="5"/>
      </w:r>
      <w:r w:rsidR="006C1EB8">
        <w:t>.</w:t>
      </w:r>
      <w:r w:rsidR="002458AE">
        <w:rPr>
          <w:rStyle w:val="EndnoteReference"/>
        </w:rPr>
        <w:endnoteReference w:id="13"/>
      </w:r>
      <w:r w:rsidR="006C1EB8">
        <w:t xml:space="preserve"> </w:t>
      </w:r>
      <w:r w:rsidR="008A7C61">
        <w:t>We believe that using</w:t>
      </w:r>
      <w:r w:rsidR="007C347C">
        <w:t xml:space="preserve"> </w:t>
      </w:r>
      <w:r w:rsidR="008A7C61">
        <w:t xml:space="preserve">a finite number of highly </w:t>
      </w:r>
      <w:r w:rsidR="007C347C">
        <w:t xml:space="preserve">relevant 2D and 3D QSAR descriptors for both </w:t>
      </w:r>
      <w:r w:rsidR="00F2783D">
        <w:t xml:space="preserve">the target </w:t>
      </w:r>
      <w:r w:rsidR="007C347C">
        <w:t xml:space="preserve">molecules and </w:t>
      </w:r>
      <w:r w:rsidR="008A7C61">
        <w:t xml:space="preserve">the </w:t>
      </w:r>
      <w:proofErr w:type="spellStart"/>
      <w:r w:rsidR="007C347C">
        <w:t>aptamers</w:t>
      </w:r>
      <w:proofErr w:type="spellEnd"/>
      <w:r w:rsidR="007C347C">
        <w:t xml:space="preserve">, </w:t>
      </w:r>
      <w:r w:rsidR="00F2783D">
        <w:t xml:space="preserve">it would be possible to </w:t>
      </w:r>
      <w:r w:rsidR="008A7C61">
        <w:t xml:space="preserve">classify </w:t>
      </w:r>
      <w:proofErr w:type="spellStart"/>
      <w:r w:rsidR="008A7C61">
        <w:t>aptamer</w:t>
      </w:r>
      <w:r w:rsidR="00F2783D">
        <w:t>s</w:t>
      </w:r>
      <w:proofErr w:type="spellEnd"/>
      <w:r w:rsidR="00F2783D">
        <w:t xml:space="preserve"> with strong affinity to the given compound,</w:t>
      </w:r>
      <w:r w:rsidR="008A7C61">
        <w:t xml:space="preserve"> with high</w:t>
      </w:r>
      <w:r w:rsidR="001A4897">
        <w:t>er</w:t>
      </w:r>
      <w:r w:rsidR="008A7C61">
        <w:t xml:space="preserve"> accura</w:t>
      </w:r>
      <w:r w:rsidR="005335BE">
        <w:t xml:space="preserve">cy </w:t>
      </w:r>
      <w:proofErr w:type="gramStart"/>
      <w:r w:rsidR="008A7C61">
        <w:t xml:space="preserve">than </w:t>
      </w:r>
      <w:r w:rsidR="00A208A0">
        <w:t>a state-of-art</w:t>
      </w:r>
      <w:r w:rsidR="00F2783D">
        <w:t xml:space="preserve"> computational </w:t>
      </w:r>
      <w:r w:rsidR="005335BE">
        <w:t>algorithms</w:t>
      </w:r>
      <w:proofErr w:type="gramEnd"/>
      <w:r w:rsidR="007C347C">
        <w:t xml:space="preserve">. </w:t>
      </w:r>
      <w:r w:rsidR="0050719A">
        <w:t xml:space="preserve">After </w:t>
      </w:r>
      <w:r w:rsidR="00C9195F">
        <w:t xml:space="preserve">a </w:t>
      </w:r>
      <w:r w:rsidR="0050719A">
        <w:t xml:space="preserve">rigorous validation </w:t>
      </w:r>
      <w:r w:rsidR="009D31CB">
        <w:t xml:space="preserve">processes, </w:t>
      </w:r>
      <w:r w:rsidR="00A208A0">
        <w:t>our</w:t>
      </w:r>
      <w:r w:rsidR="0050719A">
        <w:t xml:space="preserve"> classification </w:t>
      </w:r>
      <w:r w:rsidR="001A4897">
        <w:t xml:space="preserve">output </w:t>
      </w:r>
      <w:r w:rsidR="0050719A">
        <w:t>w</w:t>
      </w:r>
      <w:r w:rsidR="006C1EB8">
        <w:t xml:space="preserve">ill </w:t>
      </w:r>
      <w:r w:rsidR="0050719A">
        <w:t xml:space="preserve">be used as </w:t>
      </w:r>
      <w:r w:rsidR="009D31CB">
        <w:t>a</w:t>
      </w:r>
      <w:r w:rsidR="006C1EB8">
        <w:t xml:space="preserve"> </w:t>
      </w:r>
      <w:r w:rsidR="0050719A">
        <w:t>library for</w:t>
      </w:r>
      <w:r w:rsidR="006C1EB8">
        <w:t xml:space="preserve"> combinatorial </w:t>
      </w:r>
      <w:proofErr w:type="spellStart"/>
      <w:r w:rsidR="006C1EB8">
        <w:t>aptamer</w:t>
      </w:r>
      <w:proofErr w:type="spellEnd"/>
      <w:r w:rsidR="006C1EB8">
        <w:t xml:space="preserve"> development</w:t>
      </w:r>
      <w:r w:rsidR="0050719A">
        <w:t xml:space="preserve"> </w:t>
      </w:r>
      <w:r w:rsidR="009D31CB">
        <w:t xml:space="preserve">to </w:t>
      </w:r>
      <w:r w:rsidR="007557DD">
        <w:t>create</w:t>
      </w:r>
      <w:r w:rsidR="009D31CB">
        <w:t xml:space="preserve"> </w:t>
      </w:r>
      <w:r w:rsidR="0050719A">
        <w:t>therapeutics.</w:t>
      </w:r>
    </w:p>
    <w:p w14:paraId="522ACB50" w14:textId="17FA9089" w:rsidR="006C1EB8" w:rsidRPr="006C1EB8" w:rsidRDefault="00FA41CC" w:rsidP="00EA1E32">
      <w:pPr>
        <w:ind w:firstLine="180"/>
      </w:pPr>
      <w:r>
        <w:t xml:space="preserve">The team </w:t>
      </w:r>
      <w:proofErr w:type="gramStart"/>
      <w:r>
        <w:t xml:space="preserve">lead by </w:t>
      </w:r>
      <w:proofErr w:type="spellStart"/>
      <w:r>
        <w:t>Voxtel</w:t>
      </w:r>
      <w:proofErr w:type="spellEnd"/>
      <w:r>
        <w:t xml:space="preserve"> have</w:t>
      </w:r>
      <w:proofErr w:type="gramEnd"/>
      <w:r w:rsidR="00C56D6B">
        <w:t xml:space="preserve"> unique capability</w:t>
      </w:r>
      <w:r>
        <w:t xml:space="preserve"> and experience</w:t>
      </w:r>
      <w:r w:rsidR="00C56D6B">
        <w:t xml:space="preserve"> of conducting the work proposed. We have more than a decade of experience in working with </w:t>
      </w:r>
      <w:proofErr w:type="spellStart"/>
      <w:r w:rsidR="00C56D6B">
        <w:t>nanomaterials</w:t>
      </w:r>
      <w:proofErr w:type="spellEnd"/>
      <w:r w:rsidR="00C56D6B">
        <w:t xml:space="preserve"> and small-molecules</w:t>
      </w:r>
      <w:r>
        <w:t>,</w:t>
      </w:r>
      <w:r w:rsidR="00C56D6B">
        <w:t xml:space="preserve"> and multiple years of experience in developing </w:t>
      </w:r>
      <w:proofErr w:type="spellStart"/>
      <w:r w:rsidR="00C56D6B">
        <w:t>aptamers</w:t>
      </w:r>
      <w:proofErr w:type="spellEnd"/>
      <w:r>
        <w:t xml:space="preserve"> and antibodies</w:t>
      </w:r>
      <w:r w:rsidR="00C56D6B">
        <w:t xml:space="preserve"> for various programs funded under the DOD. </w:t>
      </w:r>
      <w:r w:rsidR="007C007D">
        <w:t>W</w:t>
      </w:r>
      <w:r w:rsidR="00C56D6B">
        <w:t xml:space="preserve">e </w:t>
      </w:r>
      <w:r w:rsidR="007C007D">
        <w:t xml:space="preserve">plan to collaborate </w:t>
      </w:r>
      <w:proofErr w:type="gramStart"/>
      <w:r w:rsidR="007C007D">
        <w:t>with a machine-learning</w:t>
      </w:r>
      <w:r w:rsidR="00C56D6B">
        <w:t xml:space="preserve"> experts</w:t>
      </w:r>
      <w:proofErr w:type="gramEnd"/>
      <w:r w:rsidR="00C56D6B">
        <w:t xml:space="preserve"> at </w:t>
      </w:r>
      <w:r w:rsidR="007C007D">
        <w:t xml:space="preserve">the </w:t>
      </w:r>
      <w:r w:rsidR="00C56D6B">
        <w:t>University of Oregon</w:t>
      </w:r>
      <w:r w:rsidR="007C007D">
        <w:t xml:space="preserve"> </w:t>
      </w:r>
      <w:proofErr w:type="spellStart"/>
      <w:ins w:id="6" w:author="Kevin Huck" w:date="2017-01-22T20:42:00Z">
        <w:r w:rsidR="004B67A2" w:rsidRPr="004B67A2">
          <w:rPr>
            <w:b/>
            <w:bCs/>
          </w:rPr>
          <w:t>Neuroinformatics</w:t>
        </w:r>
        <w:proofErr w:type="spellEnd"/>
        <w:r w:rsidR="004B67A2">
          <w:rPr>
            <w:b/>
            <w:bCs/>
          </w:rPr>
          <w:t xml:space="preserve"> Center</w:t>
        </w:r>
      </w:ins>
      <w:del w:id="7" w:author="Kevin Huck" w:date="2017-01-22T20:42:00Z">
        <w:r w:rsidR="007C007D" w:rsidDel="004B67A2">
          <w:delText>supercomputer center</w:delText>
        </w:r>
      </w:del>
      <w:r w:rsidR="007C007D">
        <w:t>,</w:t>
      </w:r>
      <w:r w:rsidR="00C56D6B">
        <w:t xml:space="preserve"> </w:t>
      </w:r>
      <w:r w:rsidR="007C007D">
        <w:t>who have</w:t>
      </w:r>
      <w:r w:rsidR="00C56D6B">
        <w:t xml:space="preserve"> extensive </w:t>
      </w:r>
      <w:r w:rsidR="00432E91">
        <w:t xml:space="preserve">experience </w:t>
      </w:r>
      <w:r w:rsidR="007C007D">
        <w:t>with</w:t>
      </w:r>
      <w:r w:rsidR="00432E91">
        <w:t xml:space="preserve"> high performance </w:t>
      </w:r>
      <w:r w:rsidR="00C56D6B">
        <w:t>computing resources</w:t>
      </w:r>
      <w:r w:rsidR="007C007D">
        <w:t xml:space="preserve"> </w:t>
      </w:r>
      <w:ins w:id="8" w:author="Kevin Huck" w:date="2017-01-22T20:42:00Z">
        <w:r w:rsidR="004B67A2">
          <w:t>and</w:t>
        </w:r>
      </w:ins>
      <w:bookmarkStart w:id="9" w:name="_GoBack"/>
      <w:bookmarkEnd w:id="9"/>
      <w:del w:id="10" w:author="Kevin Huck" w:date="2017-01-22T20:42:00Z">
        <w:r w:rsidR="007C007D" w:rsidDel="004B67A2">
          <w:delText>for</w:delText>
        </w:r>
      </w:del>
      <w:r w:rsidR="007C007D">
        <w:t xml:space="preserve"> data-mining</w:t>
      </w:r>
      <w:r w:rsidR="00C56D6B">
        <w:t>.</w:t>
      </w:r>
      <w:r w:rsidR="001A5022">
        <w:t xml:space="preserve"> </w:t>
      </w:r>
      <w:r w:rsidR="006C1EB8">
        <w:t xml:space="preserve">Our proposed </w:t>
      </w:r>
      <w:proofErr w:type="spellStart"/>
      <w:r w:rsidR="00370747">
        <w:t>aptamer</w:t>
      </w:r>
      <w:proofErr w:type="spellEnd"/>
      <w:r w:rsidR="00370747">
        <w:t>-molecule classification</w:t>
      </w:r>
      <w:r w:rsidR="006C1EB8">
        <w:t xml:space="preserve"> algorithm </w:t>
      </w:r>
      <w:r w:rsidR="00207E3B">
        <w:t xml:space="preserve">will be a high value </w:t>
      </w:r>
      <w:proofErr w:type="gramStart"/>
      <w:r w:rsidR="00207E3B">
        <w:t>tool which</w:t>
      </w:r>
      <w:proofErr w:type="gramEnd"/>
      <w:r w:rsidR="00207E3B">
        <w:t xml:space="preserve"> will be</w:t>
      </w:r>
      <w:r w:rsidR="006C1EB8">
        <w:t xml:space="preserve"> licensed to stake holders in drug development, threat analysis, bio sensors and bio markers industries.</w:t>
      </w:r>
    </w:p>
    <w:p w14:paraId="0E85DBE8" w14:textId="34F20129" w:rsidR="00C30DA0" w:rsidRPr="00676DCB" w:rsidRDefault="00C30DA0" w:rsidP="00C30DA0">
      <w:pPr>
        <w:pStyle w:val="Heading2"/>
      </w:pPr>
      <w:r w:rsidRPr="00676DCB">
        <w:t>Technical Rationale</w:t>
      </w:r>
    </w:p>
    <w:p w14:paraId="5B1A8308" w14:textId="63852A44" w:rsidR="007E237E" w:rsidRDefault="007E237E" w:rsidP="0059686C">
      <w:pPr>
        <w:pStyle w:val="Heading3"/>
        <w:ind w:left="0"/>
      </w:pPr>
      <w:r>
        <w:t>Fundamental</w:t>
      </w:r>
      <w:r w:rsidR="00EA1E32">
        <w:t>s</w:t>
      </w:r>
      <w:r>
        <w:t xml:space="preserve"> of computational drug discovery</w:t>
      </w:r>
    </w:p>
    <w:p w14:paraId="4705E4B2" w14:textId="58A9DEF2" w:rsidR="004F25AB" w:rsidRPr="00430A00" w:rsidRDefault="0059686C" w:rsidP="008C1F54">
      <w:pPr>
        <w:ind w:firstLine="0"/>
        <w:rPr>
          <w:rFonts w:eastAsia="Times New Roman" w:cs="Times New Roman"/>
          <w:color w:val="000000"/>
        </w:rPr>
      </w:pPr>
      <w:r w:rsidRPr="00EF6853">
        <w:rPr>
          <w:i/>
        </w:rPr>
        <w:t xml:space="preserve">In </w:t>
      </w:r>
      <w:proofErr w:type="spellStart"/>
      <w:r w:rsidRPr="00EF6853">
        <w:rPr>
          <w:i/>
        </w:rPr>
        <w:t>silico</w:t>
      </w:r>
      <w:proofErr w:type="spellEnd"/>
      <w:r>
        <w:t xml:space="preserve"> approach to drug discovery </w:t>
      </w:r>
      <w:r w:rsidR="00B0524F">
        <w:t xml:space="preserve">is </w:t>
      </w:r>
      <w:r>
        <w:t xml:space="preserve">faster, </w:t>
      </w:r>
      <w:r w:rsidR="00B0524F">
        <w:t>cheaper</w:t>
      </w:r>
      <w:r>
        <w:t xml:space="preserve">, and ethically </w:t>
      </w:r>
      <w:r w:rsidR="00B0524F">
        <w:t>less contentious</w:t>
      </w:r>
      <w:r>
        <w:t xml:space="preserve"> to </w:t>
      </w:r>
      <w:r w:rsidRPr="00EF6853">
        <w:rPr>
          <w:i/>
        </w:rPr>
        <w:t>in vivo</w:t>
      </w:r>
      <w:r>
        <w:t xml:space="preserve"> </w:t>
      </w:r>
      <w:r w:rsidR="00E4724B">
        <w:t xml:space="preserve">or </w:t>
      </w:r>
      <w:r w:rsidRPr="00EF6853">
        <w:rPr>
          <w:i/>
        </w:rPr>
        <w:t>in vitro</w:t>
      </w:r>
      <w:r>
        <w:t xml:space="preserve"> </w:t>
      </w:r>
      <w:r w:rsidR="00E4724B">
        <w:t>method</w:t>
      </w:r>
      <w:r w:rsidR="00BB15C3">
        <w:t>s</w:t>
      </w:r>
      <w:r w:rsidR="00E4724B">
        <w:t xml:space="preserve"> of </w:t>
      </w:r>
      <w:r w:rsidR="00B0524F">
        <w:t xml:space="preserve">drug </w:t>
      </w:r>
      <w:r w:rsidR="00BB15C3">
        <w:t>discovery</w:t>
      </w:r>
      <w:r>
        <w:t>. T</w:t>
      </w:r>
      <w:r w:rsidR="008D274B">
        <w:t xml:space="preserve">he first step </w:t>
      </w:r>
      <w:r w:rsidR="008D274B" w:rsidRPr="008D274B">
        <w:rPr>
          <w:i/>
        </w:rPr>
        <w:t xml:space="preserve">in </w:t>
      </w:r>
      <w:proofErr w:type="spellStart"/>
      <w:r w:rsidR="008D274B" w:rsidRPr="008D274B">
        <w:rPr>
          <w:i/>
        </w:rPr>
        <w:t>silico</w:t>
      </w:r>
      <w:proofErr w:type="spellEnd"/>
      <w:r w:rsidR="0011274B">
        <w:t xml:space="preserve"> drug discovery starts by</w:t>
      </w:r>
      <w:r w:rsidR="00AF3FD6">
        <w:t xml:space="preserve"> </w:t>
      </w:r>
      <w:r w:rsidR="0011274B">
        <w:t>determining the rules regarding</w:t>
      </w:r>
      <w:r w:rsidR="00A72E06">
        <w:t xml:space="preserve"> </w:t>
      </w:r>
      <w:r w:rsidR="0011274B">
        <w:t>how the attributes</w:t>
      </w:r>
      <w:r w:rsidR="00A72E06">
        <w:t xml:space="preserve"> of </w:t>
      </w:r>
      <w:r w:rsidR="005C136E">
        <w:t>a molecule are</w:t>
      </w:r>
      <w:r w:rsidR="0011274B">
        <w:t xml:space="preserve"> </w:t>
      </w:r>
      <w:r w:rsidR="00A72E06">
        <w:t xml:space="preserve">related to </w:t>
      </w:r>
      <w:r w:rsidR="005C136E">
        <w:t xml:space="preserve">its </w:t>
      </w:r>
      <w:r w:rsidR="0011274B">
        <w:t>chemical</w:t>
      </w:r>
      <w:r w:rsidR="00A72E06">
        <w:t xml:space="preserve"> functionality</w:t>
      </w:r>
      <w:r w:rsidR="0011274B">
        <w:t>. This is defined as</w:t>
      </w:r>
      <w:r w:rsidR="00AF3FD6">
        <w:t xml:space="preserve"> QSAR</w:t>
      </w:r>
      <w:r w:rsidR="00D60E55">
        <w:t xml:space="preserve"> function of the</w:t>
      </w:r>
      <w:r w:rsidR="00191861">
        <w:t xml:space="preserve"> molecule</w:t>
      </w:r>
      <w:r w:rsidR="007E4264">
        <w:t>,</w:t>
      </w:r>
      <w:r w:rsidR="007A723B">
        <w:t xml:space="preserve"> and</w:t>
      </w:r>
      <w:r w:rsidR="00A72E06">
        <w:t xml:space="preserve"> </w:t>
      </w:r>
      <w:r w:rsidR="00D60E55">
        <w:t>has been</w:t>
      </w:r>
      <w:r w:rsidR="00A72E06">
        <w:t xml:space="preserve"> explored </w:t>
      </w:r>
      <w:r w:rsidR="007A723B">
        <w:t xml:space="preserve">in the area of </w:t>
      </w:r>
      <w:r w:rsidR="00A72E06">
        <w:t xml:space="preserve">computational chemistry </w:t>
      </w:r>
      <w:r w:rsidR="007A723B">
        <w:t>a</w:t>
      </w:r>
      <w:r w:rsidR="007E4264">
        <w:t>nd combinatorial drug discovery</w:t>
      </w:r>
      <w:r w:rsidR="00D60E55">
        <w:t>,</w:t>
      </w:r>
      <w:r w:rsidR="007A723B">
        <w:t xml:space="preserve"> for </w:t>
      </w:r>
      <w:r w:rsidR="00D60E55">
        <w:t xml:space="preserve">the </w:t>
      </w:r>
      <w:r w:rsidR="007E4264">
        <w:t xml:space="preserve">past </w:t>
      </w:r>
      <w:r w:rsidR="007A723B">
        <w:t>several decades</w:t>
      </w:r>
      <w:r w:rsidR="00A72E06">
        <w:t>. The basis of QSAR is quantifying</w:t>
      </w:r>
      <w:r w:rsidR="00CD4EB7">
        <w:t xml:space="preserve"> and grouping</w:t>
      </w:r>
      <w:r w:rsidR="00A72E06">
        <w:t xml:space="preserve"> the properties of molecules using various markers called </w:t>
      </w:r>
      <w:r w:rsidR="00A72E06">
        <w:rPr>
          <w:i/>
        </w:rPr>
        <w:t>descriptors</w:t>
      </w:r>
      <w:r w:rsidR="00A72E06">
        <w:t xml:space="preserve">. </w:t>
      </w:r>
      <w:r w:rsidR="008B37DF">
        <w:t>A descriptor</w:t>
      </w:r>
      <w:r w:rsidR="004F25AB">
        <w:t xml:space="preserve"> gives a </w:t>
      </w:r>
      <w:r w:rsidR="00CD4EB7">
        <w:t xml:space="preserve">continuous </w:t>
      </w:r>
      <w:r w:rsidR="004F25AB">
        <w:t xml:space="preserve">numerical </w:t>
      </w:r>
      <w:r w:rsidR="00CD4EB7">
        <w:t>score</w:t>
      </w:r>
      <w:r w:rsidR="004F25AB">
        <w:t xml:space="preserve"> </w:t>
      </w:r>
      <w:r w:rsidR="008B37DF">
        <w:t xml:space="preserve">quantifying an attribute of </w:t>
      </w:r>
      <w:r w:rsidR="00142B3E">
        <w:t>a molecular</w:t>
      </w:r>
      <w:r w:rsidR="00CD4EB7">
        <w:t>. Depen</w:t>
      </w:r>
      <w:r w:rsidR="00142B3E">
        <w:t xml:space="preserve">ding on the complexity of the </w:t>
      </w:r>
      <w:r w:rsidR="00CD4EB7">
        <w:t>attribute</w:t>
      </w:r>
      <w:r w:rsidR="00142B3E">
        <w:t>s,</w:t>
      </w:r>
      <w:r w:rsidR="00CD4EB7">
        <w:t xml:space="preserve"> the </w:t>
      </w:r>
      <w:r w:rsidR="00142B3E">
        <w:t xml:space="preserve">molecular </w:t>
      </w:r>
      <w:r w:rsidR="00CD4EB7">
        <w:t>descriptors can be either 2D or 3D</w:t>
      </w:r>
      <w:r w:rsidR="00142B3E">
        <w:t>,</w:t>
      </w:r>
      <w:r w:rsidR="00CD4EB7">
        <w:t xml:space="preserve"> as given in </w:t>
      </w:r>
      <w:r w:rsidR="00CD4EB7">
        <w:fldChar w:fldCharType="begin"/>
      </w:r>
      <w:r w:rsidR="00CD4EB7">
        <w:instrText xml:space="preserve"> REF _Ref472606354 \h </w:instrText>
      </w:r>
      <w:r w:rsidR="00CD4EB7">
        <w:fldChar w:fldCharType="separate"/>
      </w:r>
      <w:r w:rsidR="00192244" w:rsidRPr="0059604F">
        <w:t>Figure</w:t>
      </w:r>
      <w:r w:rsidR="00192244">
        <w:t xml:space="preserve"> </w:t>
      </w:r>
      <w:r w:rsidR="00192244">
        <w:rPr>
          <w:noProof/>
        </w:rPr>
        <w:t>3</w:t>
      </w:r>
      <w:r w:rsidR="00CD4EB7">
        <w:fldChar w:fldCharType="end"/>
      </w:r>
      <w:r w:rsidR="00CD4EB7">
        <w:t xml:space="preserve">. </w:t>
      </w:r>
      <w:r w:rsidR="004F25AB">
        <w:t xml:space="preserve">Based on </w:t>
      </w:r>
      <w:r w:rsidR="00001BA4">
        <w:t xml:space="preserve">the </w:t>
      </w:r>
      <w:r w:rsidR="004F25AB">
        <w:t xml:space="preserve">descriptor </w:t>
      </w:r>
      <w:r w:rsidR="00001BA4">
        <w:t xml:space="preserve">values </w:t>
      </w:r>
      <w:r w:rsidR="00CF02E1">
        <w:t xml:space="preserve">the </w:t>
      </w:r>
      <w:r w:rsidR="00142B3E">
        <w:t>responses (functionality) of the molecular group</w:t>
      </w:r>
      <w:r w:rsidR="00CF02E1">
        <w:t xml:space="preserve"> </w:t>
      </w:r>
      <w:proofErr w:type="gramStart"/>
      <w:r w:rsidR="00142B3E">
        <w:t>is</w:t>
      </w:r>
      <w:proofErr w:type="gramEnd"/>
      <w:r w:rsidR="00001BA4">
        <w:t xml:space="preserve"> classified. As </w:t>
      </w:r>
      <w:proofErr w:type="gramStart"/>
      <w:r w:rsidR="00CF02E1">
        <w:t>an examples</w:t>
      </w:r>
      <w:proofErr w:type="gramEnd"/>
      <w:r w:rsidR="00870571">
        <w:t>,</w:t>
      </w:r>
      <w:r w:rsidR="00001BA4">
        <w:t xml:space="preserve"> the t</w:t>
      </w:r>
      <w:r w:rsidR="004F25AB">
        <w:t>oxicity such as carcinogenicity or mutagenicity,</w:t>
      </w:r>
      <w:r w:rsidR="00001BA4">
        <w:t xml:space="preserve"> or the</w:t>
      </w:r>
      <w:r w:rsidR="004F25AB">
        <w:t xml:space="preserve"> binding affinity </w:t>
      </w:r>
      <w:r w:rsidR="00001BA4">
        <w:t xml:space="preserve">to a target molecule, </w:t>
      </w:r>
      <w:r w:rsidR="004F25AB">
        <w:t xml:space="preserve">are </w:t>
      </w:r>
      <w:r w:rsidR="00870571">
        <w:t xml:space="preserve">the </w:t>
      </w:r>
      <w:r w:rsidR="00001BA4">
        <w:t>functional</w:t>
      </w:r>
      <w:r w:rsidR="004F25AB">
        <w:t xml:space="preserve"> classifications </w:t>
      </w:r>
      <w:r w:rsidR="00001BA4">
        <w:t>of</w:t>
      </w:r>
      <w:r w:rsidR="004F25AB">
        <w:t xml:space="preserve"> </w:t>
      </w:r>
      <w:r w:rsidR="00001BA4">
        <w:t xml:space="preserve">a molecule obtained by </w:t>
      </w:r>
      <w:r w:rsidR="00CF02E1">
        <w:t xml:space="preserve">grouping </w:t>
      </w:r>
      <w:r w:rsidR="00001BA4">
        <w:t xml:space="preserve">descriptor </w:t>
      </w:r>
      <w:r w:rsidR="00CF02E1">
        <w:t>values</w:t>
      </w:r>
      <w:r w:rsidR="00001BA4">
        <w:t>.</w:t>
      </w:r>
      <w:r w:rsidR="004F25AB" w:rsidRPr="004F25AB">
        <w:t xml:space="preserve"> </w:t>
      </w:r>
      <w:r w:rsidR="004F25AB">
        <w:t>Data mining is the process</w:t>
      </w:r>
      <w:r w:rsidR="004D1791">
        <w:t xml:space="preserve"> of determining the rules of how the descriptor values</w:t>
      </w:r>
      <w:r w:rsidR="004F25AB">
        <w:t xml:space="preserve"> </w:t>
      </w:r>
      <w:r w:rsidR="005D7608">
        <w:t>gets</w:t>
      </w:r>
      <w:r w:rsidR="004D1791">
        <w:t xml:space="preserve"> linked </w:t>
      </w:r>
      <w:r w:rsidR="004F25AB">
        <w:t>to the functionality suc</w:t>
      </w:r>
      <w:r w:rsidR="00191CBE">
        <w:t xml:space="preserve">h as </w:t>
      </w:r>
      <w:r w:rsidR="00DD2EC5">
        <w:t xml:space="preserve">the </w:t>
      </w:r>
      <w:r w:rsidR="00191CBE">
        <w:t>toxicity and</w:t>
      </w:r>
      <w:r w:rsidR="00DD2EC5">
        <w:t xml:space="preserve"> </w:t>
      </w:r>
      <w:r w:rsidR="00870571">
        <w:t>carcinogenicity</w:t>
      </w:r>
      <w:r w:rsidR="005D7608">
        <w:t xml:space="preserve"> </w:t>
      </w:r>
      <w:r w:rsidR="00DD2EC5">
        <w:t>providing the</w:t>
      </w:r>
      <w:r w:rsidR="005D7608">
        <w:t xml:space="preserve"> classification</w:t>
      </w:r>
      <w:r w:rsidR="004F25AB">
        <w:t>.</w:t>
      </w:r>
      <w:r w:rsidR="004F25AB">
        <w:rPr>
          <w:rStyle w:val="EndnoteReference"/>
        </w:rPr>
        <w:endnoteReference w:id="14"/>
      </w:r>
      <w:r w:rsidR="008C1F54">
        <w:t xml:space="preserve"> </w:t>
      </w:r>
      <w:proofErr w:type="gramStart"/>
      <w:r w:rsidR="00162D7B">
        <w:t xml:space="preserve">Descriptors </w:t>
      </w:r>
      <w:r w:rsidR="00EE468D">
        <w:t>comes</w:t>
      </w:r>
      <w:proofErr w:type="gramEnd"/>
      <w:r w:rsidR="00EE468D">
        <w:t xml:space="preserve"> in various classes. These include </w:t>
      </w:r>
      <w:r w:rsidR="00162D7B" w:rsidRPr="00191CBE">
        <w:rPr>
          <w:i/>
        </w:rPr>
        <w:t>constitutional</w:t>
      </w:r>
      <w:r w:rsidR="00162D7B">
        <w:t xml:space="preserve"> (</w:t>
      </w:r>
      <w:r w:rsidR="00191CBE">
        <w:t xml:space="preserve">i.e. </w:t>
      </w:r>
      <w:r w:rsidR="00162D7B">
        <w:t>number</w:t>
      </w:r>
      <w:r w:rsidR="004F25AB">
        <w:t xml:space="preserve"> of atoms, molecular weight), </w:t>
      </w:r>
      <w:r w:rsidR="00162D7B" w:rsidRPr="00191CBE">
        <w:rPr>
          <w:i/>
        </w:rPr>
        <w:t>topological</w:t>
      </w:r>
      <w:r w:rsidR="00162D7B">
        <w:t xml:space="preserve"> (</w:t>
      </w:r>
      <w:r w:rsidR="00191CBE">
        <w:t xml:space="preserve">i.e. </w:t>
      </w:r>
      <w:r w:rsidR="00162D7B">
        <w:t>types of bonds between atoms</w:t>
      </w:r>
      <w:r w:rsidR="00191CBE">
        <w:t xml:space="preserve"> such as H bonds</w:t>
      </w:r>
      <w:r w:rsidR="00162D7B">
        <w:t>)</w:t>
      </w:r>
      <w:r w:rsidR="004F25AB">
        <w:t xml:space="preserve">, </w:t>
      </w:r>
      <w:proofErr w:type="spellStart"/>
      <w:r w:rsidR="004F25AB" w:rsidRPr="00191CBE">
        <w:rPr>
          <w:rFonts w:eastAsia="Times New Roman" w:cs="Times New Roman"/>
          <w:i/>
          <w:color w:val="000000"/>
        </w:rPr>
        <w:t>physico</w:t>
      </w:r>
      <w:proofErr w:type="spellEnd"/>
      <w:r w:rsidR="004F25AB" w:rsidRPr="00191CBE">
        <w:rPr>
          <w:rFonts w:eastAsia="Times New Roman" w:cs="Times New Roman"/>
          <w:i/>
          <w:color w:val="000000"/>
        </w:rPr>
        <w:t>-chemical</w:t>
      </w:r>
      <w:r w:rsidR="004F25AB" w:rsidRPr="004F25AB">
        <w:rPr>
          <w:rFonts w:eastAsia="Times New Roman" w:cs="Times New Roman"/>
          <w:color w:val="000000"/>
        </w:rPr>
        <w:t xml:space="preserve"> (</w:t>
      </w:r>
      <w:r w:rsidR="00191CBE">
        <w:rPr>
          <w:rFonts w:eastAsia="Times New Roman" w:cs="Times New Roman"/>
          <w:color w:val="000000"/>
        </w:rPr>
        <w:t xml:space="preserve">i.e. </w:t>
      </w:r>
      <w:r w:rsidR="004F6E55">
        <w:rPr>
          <w:rFonts w:eastAsia="Times New Roman" w:cs="Times New Roman"/>
          <w:i/>
          <w:color w:val="000000"/>
        </w:rPr>
        <w:t>Log P</w:t>
      </w:r>
      <w:r w:rsidR="004F25AB" w:rsidRPr="004F25AB">
        <w:rPr>
          <w:rFonts w:eastAsia="Times New Roman" w:cs="Times New Roman"/>
          <w:i/>
          <w:color w:val="000000"/>
        </w:rPr>
        <w:t xml:space="preserve"> </w:t>
      </w:r>
      <w:r w:rsidR="004F25AB" w:rsidRPr="004F25AB">
        <w:rPr>
          <w:rFonts w:eastAsia="Times New Roman" w:cs="Times New Roman"/>
          <w:color w:val="000000"/>
        </w:rPr>
        <w:t xml:space="preserve">or partition coefficient between </w:t>
      </w:r>
      <w:proofErr w:type="spellStart"/>
      <w:r w:rsidR="004F25AB" w:rsidRPr="004F25AB">
        <w:rPr>
          <w:rFonts w:eastAsia="Times New Roman" w:cs="Times New Roman"/>
          <w:color w:val="000000"/>
        </w:rPr>
        <w:t>octanol</w:t>
      </w:r>
      <w:proofErr w:type="spellEnd"/>
      <w:r w:rsidR="004F25AB" w:rsidRPr="004F25AB">
        <w:rPr>
          <w:rFonts w:eastAsia="Times New Roman" w:cs="Times New Roman"/>
          <w:color w:val="000000"/>
        </w:rPr>
        <w:t xml:space="preserve"> and water)</w:t>
      </w:r>
      <w:r w:rsidR="004F25AB">
        <w:rPr>
          <w:rFonts w:eastAsia="Times New Roman" w:cs="Times New Roman"/>
          <w:color w:val="000000"/>
          <w:sz w:val="22"/>
          <w:szCs w:val="22"/>
        </w:rPr>
        <w:t xml:space="preserve">, </w:t>
      </w:r>
      <w:r w:rsidR="004F25AB" w:rsidRPr="00CF4DB9">
        <w:rPr>
          <w:rFonts w:eastAsia="Times New Roman" w:cs="Times New Roman"/>
          <w:color w:val="000000"/>
        </w:rPr>
        <w:t>electronic (</w:t>
      </w:r>
      <w:r w:rsidR="00191CBE">
        <w:rPr>
          <w:rFonts w:eastAsia="Times New Roman" w:cs="Times New Roman"/>
          <w:color w:val="000000"/>
        </w:rPr>
        <w:t xml:space="preserve">i.e. </w:t>
      </w:r>
      <w:r w:rsidR="004F25AB" w:rsidRPr="00CF4DB9">
        <w:rPr>
          <w:rFonts w:eastAsia="Times New Roman" w:cs="Times New Roman"/>
          <w:color w:val="000000"/>
        </w:rPr>
        <w:t>charge of an atom, polarity)</w:t>
      </w:r>
      <w:r w:rsidR="00EE468D">
        <w:rPr>
          <w:rFonts w:eastAsia="Times New Roman" w:cs="Times New Roman"/>
          <w:color w:val="000000"/>
          <w:sz w:val="22"/>
          <w:szCs w:val="22"/>
        </w:rPr>
        <w:t xml:space="preserve">, </w:t>
      </w:r>
      <w:r w:rsidR="00EE468D" w:rsidRPr="00097957">
        <w:rPr>
          <w:rFonts w:eastAsia="Times New Roman" w:cs="Times New Roman"/>
          <w:color w:val="000000"/>
        </w:rPr>
        <w:t>thermodynamic</w:t>
      </w:r>
      <w:r w:rsidR="00191CBE">
        <w:rPr>
          <w:rFonts w:eastAsia="Times New Roman" w:cs="Times New Roman"/>
          <w:color w:val="000000"/>
          <w:sz w:val="22"/>
          <w:szCs w:val="22"/>
        </w:rPr>
        <w:t>,</w:t>
      </w:r>
      <w:r w:rsidR="00EE468D">
        <w:rPr>
          <w:rFonts w:eastAsia="Times New Roman" w:cs="Times New Roman"/>
          <w:color w:val="000000"/>
          <w:sz w:val="22"/>
          <w:szCs w:val="22"/>
        </w:rPr>
        <w:t xml:space="preserve"> or </w:t>
      </w:r>
      <w:r w:rsidR="004F25AB" w:rsidRPr="004F25AB">
        <w:rPr>
          <w:rFonts w:eastAsia="Times New Roman" w:cs="Times New Roman"/>
          <w:color w:val="000000"/>
        </w:rPr>
        <w:t>quantum-</w:t>
      </w:r>
      <w:r w:rsidR="00EE468D">
        <w:rPr>
          <w:rFonts w:eastAsia="Times New Roman" w:cs="Times New Roman"/>
          <w:color w:val="000000"/>
        </w:rPr>
        <w:t>chemical</w:t>
      </w:r>
      <w:r w:rsidR="004F25AB" w:rsidRPr="004F25AB">
        <w:rPr>
          <w:rFonts w:eastAsia="Times New Roman" w:cs="Times New Roman"/>
          <w:color w:val="000000"/>
        </w:rPr>
        <w:t xml:space="preserve"> (</w:t>
      </w:r>
      <w:r w:rsidR="00191CBE">
        <w:rPr>
          <w:rFonts w:eastAsia="Times New Roman" w:cs="Times New Roman"/>
          <w:color w:val="000000"/>
        </w:rPr>
        <w:t xml:space="preserve">i.e. </w:t>
      </w:r>
      <w:r w:rsidR="004F25AB" w:rsidRPr="004F25AB">
        <w:rPr>
          <w:rFonts w:eastAsia="Times New Roman" w:cs="Times New Roman"/>
          <w:color w:val="000000"/>
        </w:rPr>
        <w:t>energy of the highest occupied molecular orbital, HOMO or lowest unoccupied molecular orbital, LUMO)</w:t>
      </w:r>
      <w:r w:rsidR="00191CBE">
        <w:rPr>
          <w:rFonts w:eastAsia="Times New Roman" w:cs="Times New Roman"/>
          <w:color w:val="000000"/>
        </w:rPr>
        <w:t xml:space="preserve"> </w:t>
      </w:r>
      <w:r w:rsidR="00455D6A">
        <w:rPr>
          <w:rFonts w:eastAsia="Times New Roman" w:cs="Times New Roman"/>
          <w:color w:val="000000"/>
        </w:rPr>
        <w:t>descriptors</w:t>
      </w:r>
      <w:r w:rsidR="004F25AB">
        <w:rPr>
          <w:rFonts w:eastAsia="Times New Roman" w:cs="Times New Roman"/>
          <w:color w:val="000000"/>
          <w:sz w:val="22"/>
          <w:szCs w:val="22"/>
        </w:rPr>
        <w:t>.</w:t>
      </w:r>
      <w:r w:rsidR="00430A00">
        <w:rPr>
          <w:rFonts w:eastAsia="Times New Roman" w:cs="Times New Roman"/>
          <w:color w:val="000000"/>
          <w:sz w:val="22"/>
          <w:szCs w:val="22"/>
        </w:rPr>
        <w:t xml:space="preserve"> </w:t>
      </w:r>
      <w:r w:rsidR="0021601A">
        <w:rPr>
          <w:rFonts w:eastAsia="Times New Roman" w:cs="Times New Roman"/>
          <w:color w:val="000000"/>
        </w:rPr>
        <w:t>Typically,</w:t>
      </w:r>
      <w:r w:rsidR="00430A00" w:rsidRPr="00430A00">
        <w:rPr>
          <w:rFonts w:eastAsia="Times New Roman" w:cs="Times New Roman"/>
          <w:color w:val="000000"/>
        </w:rPr>
        <w:t xml:space="preserve"> </w:t>
      </w:r>
      <w:r w:rsidR="00455D6A">
        <w:rPr>
          <w:rFonts w:eastAsia="Times New Roman" w:cs="Times New Roman"/>
          <w:color w:val="000000"/>
        </w:rPr>
        <w:t xml:space="preserve">there </w:t>
      </w:r>
      <w:r w:rsidR="00870571">
        <w:rPr>
          <w:rFonts w:eastAsia="Times New Roman" w:cs="Times New Roman"/>
          <w:color w:val="000000"/>
        </w:rPr>
        <w:t>can be</w:t>
      </w:r>
      <w:r w:rsidR="00430A00" w:rsidRPr="00430A00">
        <w:rPr>
          <w:rFonts w:eastAsia="Times New Roman" w:cs="Times New Roman"/>
          <w:color w:val="000000"/>
        </w:rPr>
        <w:t xml:space="preserve"> thousands of descriptors reported for </w:t>
      </w:r>
      <w:r w:rsidR="00430A00">
        <w:rPr>
          <w:rFonts w:eastAsia="Times New Roman" w:cs="Times New Roman"/>
          <w:color w:val="000000"/>
        </w:rPr>
        <w:t>molecules</w:t>
      </w:r>
      <w:r w:rsidR="00455D6A">
        <w:rPr>
          <w:rFonts w:eastAsia="Times New Roman" w:cs="Times New Roman"/>
          <w:color w:val="000000"/>
        </w:rPr>
        <w:t xml:space="preserve">, used </w:t>
      </w:r>
      <w:r w:rsidR="0021601A">
        <w:rPr>
          <w:rFonts w:eastAsia="Times New Roman" w:cs="Times New Roman"/>
          <w:i/>
          <w:color w:val="000000"/>
        </w:rPr>
        <w:t xml:space="preserve">in </w:t>
      </w:r>
      <w:proofErr w:type="spellStart"/>
      <w:r w:rsidR="0021601A">
        <w:rPr>
          <w:rFonts w:eastAsia="Times New Roman" w:cs="Times New Roman"/>
          <w:i/>
          <w:color w:val="000000"/>
        </w:rPr>
        <w:t>silico</w:t>
      </w:r>
      <w:proofErr w:type="spellEnd"/>
      <w:r w:rsidR="0021601A">
        <w:rPr>
          <w:rFonts w:eastAsia="Times New Roman" w:cs="Times New Roman"/>
          <w:i/>
          <w:color w:val="000000"/>
        </w:rPr>
        <w:t xml:space="preserve"> </w:t>
      </w:r>
      <w:r w:rsidR="0021601A">
        <w:rPr>
          <w:rFonts w:eastAsia="Times New Roman" w:cs="Times New Roman"/>
          <w:color w:val="000000"/>
        </w:rPr>
        <w:t>computational drug discovery</w:t>
      </w:r>
      <w:r w:rsidR="00430A00">
        <w:rPr>
          <w:rFonts w:eastAsia="Times New Roman" w:cs="Times New Roman"/>
          <w:color w:val="000000"/>
        </w:rPr>
        <w:t xml:space="preserve">. For </w:t>
      </w:r>
      <w:r w:rsidR="00870571">
        <w:rPr>
          <w:rFonts w:eastAsia="Times New Roman" w:cs="Times New Roman"/>
          <w:color w:val="000000"/>
        </w:rPr>
        <w:t xml:space="preserve">accurate </w:t>
      </w:r>
      <w:r w:rsidR="00430A00">
        <w:rPr>
          <w:rFonts w:eastAsia="Times New Roman" w:cs="Times New Roman"/>
          <w:color w:val="000000"/>
        </w:rPr>
        <w:t>classification only a handful of descriptors are typically in use. Principal component analysis (P</w:t>
      </w:r>
      <w:r w:rsidR="004F6E55">
        <w:rPr>
          <w:rFonts w:eastAsia="Times New Roman" w:cs="Times New Roman"/>
          <w:color w:val="000000"/>
        </w:rPr>
        <w:t>CA) or maximum relevance and minimum redundancy (</w:t>
      </w:r>
      <w:proofErr w:type="spellStart"/>
      <w:r w:rsidR="004F6E55">
        <w:rPr>
          <w:rFonts w:eastAsia="Times New Roman" w:cs="Times New Roman"/>
          <w:color w:val="000000"/>
        </w:rPr>
        <w:t>mrMR</w:t>
      </w:r>
      <w:proofErr w:type="spellEnd"/>
      <w:r w:rsidR="004F6E55">
        <w:rPr>
          <w:rFonts w:eastAsia="Times New Roman" w:cs="Times New Roman"/>
          <w:color w:val="000000"/>
        </w:rPr>
        <w:t xml:space="preserve">) </w:t>
      </w:r>
      <w:r w:rsidR="00870571">
        <w:rPr>
          <w:rFonts w:eastAsia="Times New Roman" w:cs="Times New Roman"/>
          <w:color w:val="000000"/>
        </w:rPr>
        <w:t xml:space="preserve">methods are proposed to </w:t>
      </w:r>
      <w:proofErr w:type="spellStart"/>
      <w:r w:rsidR="00870571">
        <w:rPr>
          <w:rFonts w:eastAsia="Times New Roman" w:cs="Times New Roman"/>
          <w:color w:val="000000"/>
        </w:rPr>
        <w:t>reduse</w:t>
      </w:r>
      <w:proofErr w:type="spellEnd"/>
      <w:r w:rsidR="00870571">
        <w:rPr>
          <w:rFonts w:eastAsia="Times New Roman" w:cs="Times New Roman"/>
          <w:color w:val="000000"/>
        </w:rPr>
        <w:t xml:space="preserve"> </w:t>
      </w:r>
      <w:r w:rsidR="00455D6A">
        <w:rPr>
          <w:rFonts w:eastAsia="Times New Roman" w:cs="Times New Roman"/>
          <w:color w:val="000000"/>
        </w:rPr>
        <w:t>the degree and reducing</w:t>
      </w:r>
      <w:r w:rsidR="004F6E55">
        <w:rPr>
          <w:rFonts w:eastAsia="Times New Roman" w:cs="Times New Roman"/>
          <w:color w:val="000000"/>
        </w:rPr>
        <w:t xml:space="preserve"> </w:t>
      </w:r>
      <w:r w:rsidR="00DD2EC5">
        <w:rPr>
          <w:rFonts w:eastAsia="Times New Roman" w:cs="Times New Roman"/>
          <w:color w:val="000000"/>
        </w:rPr>
        <w:t xml:space="preserve">the </w:t>
      </w:r>
      <w:r w:rsidR="004F6E55">
        <w:rPr>
          <w:rFonts w:eastAsia="Times New Roman" w:cs="Times New Roman"/>
          <w:color w:val="000000"/>
        </w:rPr>
        <w:t xml:space="preserve">number of descriptors </w:t>
      </w:r>
      <w:r w:rsidR="00455D6A">
        <w:rPr>
          <w:rFonts w:eastAsia="Times New Roman" w:cs="Times New Roman"/>
          <w:color w:val="000000"/>
        </w:rPr>
        <w:t xml:space="preserve">for efficient </w:t>
      </w:r>
      <w:r w:rsidR="004F6E55">
        <w:rPr>
          <w:rFonts w:eastAsia="Times New Roman" w:cs="Times New Roman"/>
          <w:color w:val="000000"/>
        </w:rPr>
        <w:t>data mining</w:t>
      </w:r>
      <w:r w:rsidR="00B32617">
        <w:rPr>
          <w:rFonts w:eastAsia="Times New Roman" w:cs="Times New Roman"/>
          <w:color w:val="000000"/>
        </w:rPr>
        <w:t xml:space="preserve"> via effective and robust classification</w:t>
      </w:r>
      <w:r w:rsidR="004F6E55">
        <w:rPr>
          <w:rFonts w:eastAsia="Times New Roman" w:cs="Times New Roman"/>
          <w:color w:val="000000"/>
        </w:rPr>
        <w:t>.</w:t>
      </w:r>
    </w:p>
    <w:p w14:paraId="16E4958B" w14:textId="22F4722E" w:rsidR="00724245" w:rsidRDefault="00F10E60" w:rsidP="00294F18">
      <w:pPr>
        <w:pStyle w:val="Heading4"/>
      </w:pPr>
      <w:r>
        <w:t xml:space="preserve">Creation and </w:t>
      </w:r>
      <w:r w:rsidR="00CE678F">
        <w:t>down selection</w:t>
      </w:r>
      <w:r>
        <w:t xml:space="preserve"> of a molecular descriptors</w:t>
      </w:r>
    </w:p>
    <w:p w14:paraId="4E50C5D9" w14:textId="14C28779" w:rsidR="00724245" w:rsidRPr="00724245" w:rsidRDefault="004E1144" w:rsidP="00724245">
      <w:pPr>
        <w:pStyle w:val="FirstParagraph"/>
      </w:pPr>
      <w:r w:rsidRPr="00D748CD">
        <w:rPr>
          <w:noProof/>
          <w:highlight w:val="yellow"/>
        </w:rPr>
        <mc:AlternateContent>
          <mc:Choice Requires="wps">
            <w:drawing>
              <wp:anchor distT="0" distB="0" distL="114300" distR="114300" simplePos="0" relativeHeight="251789312" behindDoc="0" locked="0" layoutInCell="1" allowOverlap="1" wp14:anchorId="3748C82E" wp14:editId="6F7D703F">
                <wp:simplePos x="0" y="0"/>
                <wp:positionH relativeFrom="margin">
                  <wp:align>right</wp:align>
                </wp:positionH>
                <wp:positionV relativeFrom="margin">
                  <wp:align>bottom</wp:align>
                </wp:positionV>
                <wp:extent cx="2196465" cy="229108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2196465" cy="2291080"/>
                        </a:xfrm>
                        <a:prstGeom prst="rect">
                          <a:avLst/>
                        </a:prstGeom>
                        <a:solidFill>
                          <a:prstClr val="white"/>
                        </a:solidFill>
                        <a:ln>
                          <a:noFill/>
                        </a:ln>
                        <a:effectLst/>
                      </wps:spPr>
                      <wps:txbx>
                        <w:txbxContent>
                          <w:p w14:paraId="0A01B94A" w14:textId="79DCD40C" w:rsidR="00C26229" w:rsidRDefault="00C26229" w:rsidP="00D13093">
                            <w:pPr>
                              <w:pStyle w:val="Caption"/>
                              <w:jc w:val="center"/>
                            </w:pPr>
                            <w:r w:rsidRPr="00D13093">
                              <w:rPr>
                                <w:noProof/>
                              </w:rPr>
                              <w:drawing>
                                <wp:inline distT="0" distB="0" distL="0" distR="0" wp14:anchorId="27BFCBB1" wp14:editId="3C838AE8">
                                  <wp:extent cx="2120379" cy="161036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23678" cy="1612866"/>
                                          </a:xfrm>
                                          <a:prstGeom prst="rect">
                                            <a:avLst/>
                                          </a:prstGeom>
                                        </pic:spPr>
                                      </pic:pic>
                                    </a:graphicData>
                                  </a:graphic>
                                </wp:inline>
                              </w:drawing>
                            </w:r>
                          </w:p>
                          <w:p w14:paraId="7F2DF3AB" w14:textId="4C09AB51" w:rsidR="00C26229" w:rsidRPr="009C1D2F" w:rsidRDefault="00C26229" w:rsidP="00D13093">
                            <w:pPr>
                              <w:pStyle w:val="Caption"/>
                            </w:pPr>
                            <w:proofErr w:type="gramStart"/>
                            <w:r w:rsidRPr="0059604F">
                              <w:t>Figure</w:t>
                            </w:r>
                            <w:r>
                              <w:t xml:space="preserve"> </w:t>
                            </w:r>
                            <w:r w:rsidR="004B67A2">
                              <w:fldChar w:fldCharType="begin"/>
                            </w:r>
                            <w:r w:rsidR="004B67A2">
                              <w:instrText xml:space="preserve"> SEQ Figure \* ARABIC </w:instrText>
                            </w:r>
                            <w:r w:rsidR="004B67A2">
                              <w:fldChar w:fldCharType="separate"/>
                            </w:r>
                            <w:r>
                              <w:rPr>
                                <w:noProof/>
                              </w:rPr>
                              <w:t>4</w:t>
                            </w:r>
                            <w:r w:rsidR="004B67A2">
                              <w:rPr>
                                <w:noProof/>
                              </w:rPr>
                              <w:fldChar w:fldCharType="end"/>
                            </w:r>
                            <w:r>
                              <w:rPr>
                                <w:noProof/>
                              </w:rPr>
                              <w:t>.</w:t>
                            </w:r>
                            <w:proofErr w:type="gramEnd"/>
                            <w:r>
                              <w:t xml:space="preserve"> </w:t>
                            </w:r>
                            <w:r w:rsidRPr="00D13093">
                              <w:t>Schematic of the design process showing different stages of machine learning and adaptive design strategies with an iterative feedback loop for in silicon design of novel materials.</w:t>
                            </w:r>
                          </w:p>
                          <w:p w14:paraId="20E9D245" w14:textId="77777777" w:rsidR="00C26229" w:rsidRPr="009C1D2F" w:rsidRDefault="00C26229" w:rsidP="00D13093">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748C82E" id="Text Box 28" o:spid="_x0000_s1030" type="#_x0000_t202" style="position:absolute;left:0;text-align:left;margin-left:121.75pt;margin-top:0;width:172.95pt;height:180.4pt;z-index:251789312;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" stroked="f">
                <v:textbox inset="0,0,0,0">
                  <w:txbxContent>
                    <w:p w14:paraId="0A01B94A" w14:textId="79DCD40C" w:rsidR="00C26229" w:rsidRDefault="00C26229" w:rsidP="00D13093">
                      <w:pPr>
                        <w:pStyle w:val="Caption"/>
                        <w:jc w:val="center"/>
                      </w:pPr>
                      <w:r w:rsidRPr="00D13093">
                        <w:rPr>
                          <w:noProof/>
                        </w:rPr>
                        <w:drawing>
                          <wp:inline distT="0" distB="0" distL="0" distR="0" wp14:anchorId="27BFCBB1" wp14:editId="3C838AE8">
                            <wp:extent cx="2120379" cy="161036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23678" cy="1612866"/>
                                    </a:xfrm>
                                    <a:prstGeom prst="rect">
                                      <a:avLst/>
                                    </a:prstGeom>
                                  </pic:spPr>
                                </pic:pic>
                              </a:graphicData>
                            </a:graphic>
                          </wp:inline>
                        </w:drawing>
                      </w:r>
                    </w:p>
                    <w:p w14:paraId="7F2DF3AB" w14:textId="4C09AB51" w:rsidR="00C26229" w:rsidRPr="009C1D2F" w:rsidRDefault="00C26229" w:rsidP="00D13093">
                      <w:pPr>
                        <w:pStyle w:val="Caption"/>
                      </w:pPr>
                      <w:r w:rsidRPr="0059604F">
                        <w:t>Figure</w:t>
                      </w:r>
                      <w:r>
                        <w:t xml:space="preserve"> </w:t>
                      </w:r>
                      <w:fldSimple w:instr=" SEQ Figure \* ARABIC ">
                        <w:r>
                          <w:rPr>
                            <w:noProof/>
                          </w:rPr>
                          <w:t>4</w:t>
                        </w:r>
                      </w:fldSimple>
                      <w:r>
                        <w:rPr>
                          <w:noProof/>
                        </w:rPr>
                        <w:t>.</w:t>
                      </w:r>
                      <w:r>
                        <w:t xml:space="preserve"> </w:t>
                      </w:r>
                      <w:r w:rsidRPr="00D13093">
                        <w:t>Schematic of the design process showing different stages of machine learning and adaptive design strategies with an iterative feedback loop for in silicon design of novel materials.</w:t>
                      </w:r>
                    </w:p>
                    <w:p w14:paraId="20E9D245" w14:textId="77777777" w:rsidR="00C26229" w:rsidRPr="009C1D2F" w:rsidRDefault="00C26229" w:rsidP="00D13093">
                      <w:pPr>
                        <w:pStyle w:val="Caption"/>
                      </w:pPr>
                    </w:p>
                  </w:txbxContent>
                </v:textbox>
                <w10:wrap type="square" anchorx="margin" anchory="margin"/>
              </v:shape>
            </w:pict>
          </mc:Fallback>
        </mc:AlternateContent>
      </w:r>
      <w:r w:rsidR="006E11BF">
        <w:t>Out</w:t>
      </w:r>
      <w:r w:rsidR="00724245">
        <w:t xml:space="preserve"> of the many thousands of descriptors defined by 2D and 3D QSAR, a basic set of uncorrelated descriptors (</w:t>
      </w:r>
      <w:r w:rsidR="006E11BF">
        <w:t>i.e. &lt;</w:t>
      </w:r>
      <w:r w:rsidR="00724245">
        <w:t xml:space="preserve"> 10) </w:t>
      </w:r>
      <w:r w:rsidR="00BF54C5">
        <w:t>need</w:t>
      </w:r>
      <w:r w:rsidR="00724245">
        <w:t xml:space="preserve"> to be </w:t>
      </w:r>
      <w:r w:rsidR="00BF54C5">
        <w:t xml:space="preserve">selected for efficient data mining. </w:t>
      </w:r>
      <w:proofErr w:type="gramStart"/>
      <w:r w:rsidR="00BF54C5">
        <w:t>N</w:t>
      </w:r>
      <w:r w:rsidR="00724245">
        <w:t>oise in the classification increase with the number of input</w:t>
      </w:r>
      <w:r w:rsidR="006E11BF">
        <w:t xml:space="preserve"> descriptors or due to </w:t>
      </w:r>
      <w:r w:rsidR="00BF54C5">
        <w:t>the correlation among the descriptors.</w:t>
      </w:r>
      <w:proofErr w:type="gramEnd"/>
      <w:r w:rsidR="00BF54C5">
        <w:t xml:space="preserve"> </w:t>
      </w:r>
      <w:proofErr w:type="gramStart"/>
      <w:r w:rsidR="00BF54C5">
        <w:t>This results</w:t>
      </w:r>
      <w:proofErr w:type="gramEnd"/>
      <w:r w:rsidR="00BF54C5">
        <w:t xml:space="preserve"> in </w:t>
      </w:r>
      <w:r w:rsidR="00724245">
        <w:t>over-fitting</w:t>
      </w:r>
      <w:r w:rsidR="00BF54C5">
        <w:t xml:space="preserve"> </w:t>
      </w:r>
      <w:r w:rsidR="006E11BF">
        <w:t xml:space="preserve">where </w:t>
      </w:r>
      <w:r w:rsidR="004216F6">
        <w:t xml:space="preserve">the </w:t>
      </w:r>
      <w:r w:rsidR="006E11BF">
        <w:t xml:space="preserve">classification works </w:t>
      </w:r>
      <w:r w:rsidR="00BF54C5">
        <w:t xml:space="preserve">extremely well for the </w:t>
      </w:r>
      <w:r w:rsidR="006E11BF">
        <w:t xml:space="preserve">training set </w:t>
      </w:r>
      <w:r w:rsidR="00BF54C5">
        <w:t>of data, but work</w:t>
      </w:r>
      <w:r w:rsidR="00870571">
        <w:t>s</w:t>
      </w:r>
      <w:r w:rsidR="006E11BF">
        <w:t xml:space="preserve"> poorly for a </w:t>
      </w:r>
      <w:r w:rsidR="00BF54C5">
        <w:t>completely new</w:t>
      </w:r>
      <w:r w:rsidR="00610C0A">
        <w:t xml:space="preserve"> </w:t>
      </w:r>
      <w:r w:rsidR="00870571">
        <w:t xml:space="preserve">and </w:t>
      </w:r>
      <w:r w:rsidR="004216F6">
        <w:t xml:space="preserve">untrained </w:t>
      </w:r>
      <w:r w:rsidR="00870571">
        <w:t>molecular</w:t>
      </w:r>
      <w:r w:rsidR="00CD2505">
        <w:t xml:space="preserve"> input</w:t>
      </w:r>
      <w:r w:rsidR="00DC1006">
        <w:t xml:space="preserve">. </w:t>
      </w:r>
      <w:r w:rsidR="00731339">
        <w:t>T</w:t>
      </w:r>
      <w:r w:rsidR="00724245">
        <w:t>he</w:t>
      </w:r>
      <w:r w:rsidR="006E11BF">
        <w:t xml:space="preserve"> </w:t>
      </w:r>
      <w:r w:rsidR="00724245">
        <w:t xml:space="preserve">chosen descriptors have to be functionally relevant </w:t>
      </w:r>
      <w:r w:rsidR="006E11BF">
        <w:t>to</w:t>
      </w:r>
      <w:r w:rsidR="00724245">
        <w:t xml:space="preserve"> the </w:t>
      </w:r>
      <w:r w:rsidR="006E11BF">
        <w:t>response, which is being classified</w:t>
      </w:r>
      <w:r w:rsidR="00724245">
        <w:t>. As an example, classification of the tox</w:t>
      </w:r>
      <w:r w:rsidR="006E11BF">
        <w:t xml:space="preserve">icity is highly dependent or </w:t>
      </w:r>
      <w:r w:rsidR="00724245">
        <w:t>rel</w:t>
      </w:r>
      <w:r w:rsidR="006E11BF">
        <w:t>evant</w:t>
      </w:r>
      <w:r w:rsidR="00724245">
        <w:t xml:space="preserve"> on the partition value between water and an organic solvent (</w:t>
      </w:r>
      <w:proofErr w:type="spellStart"/>
      <w:r w:rsidR="00724245">
        <w:t>octanol</w:t>
      </w:r>
      <w:proofErr w:type="spellEnd"/>
      <w:r w:rsidR="00724245">
        <w:t xml:space="preserve">) </w:t>
      </w:r>
      <w:r w:rsidR="00DC1006">
        <w:t>defined</w:t>
      </w:r>
      <w:r w:rsidR="006E11BF">
        <w:t xml:space="preserve"> by Log P. However, toxicity </w:t>
      </w:r>
      <w:r w:rsidR="00724245">
        <w:t xml:space="preserve">has </w:t>
      </w:r>
      <w:r w:rsidR="00DC1006">
        <w:t xml:space="preserve">little </w:t>
      </w:r>
      <w:r w:rsidR="00724245">
        <w:t xml:space="preserve">dependence on the </w:t>
      </w:r>
      <w:r w:rsidR="006E11BF">
        <w:t xml:space="preserve">quantum-chemical </w:t>
      </w:r>
      <w:r w:rsidR="00DC1006">
        <w:t xml:space="preserve">type </w:t>
      </w:r>
      <w:r w:rsidR="00724245">
        <w:t>HOMO</w:t>
      </w:r>
      <w:r w:rsidR="00731339">
        <w:t>/LUMO descriptors</w:t>
      </w:r>
      <w:r w:rsidR="00724245">
        <w:t xml:space="preserve">. </w:t>
      </w:r>
      <w:r w:rsidR="006E11BF">
        <w:t xml:space="preserve">Therefore, </w:t>
      </w:r>
      <w:r w:rsidR="006E11BF" w:rsidRPr="006E11BF">
        <w:rPr>
          <w:i/>
        </w:rPr>
        <w:t>l</w:t>
      </w:r>
      <w:r w:rsidR="00724245" w:rsidRPr="006E11BF">
        <w:rPr>
          <w:i/>
        </w:rPr>
        <w:t>og P</w:t>
      </w:r>
      <w:r w:rsidR="00724245">
        <w:t xml:space="preserve"> </w:t>
      </w:r>
      <w:r w:rsidR="006E11BF">
        <w:t>is</w:t>
      </w:r>
      <w:r w:rsidR="00731339">
        <w:t xml:space="preserve"> </w:t>
      </w:r>
      <w:r w:rsidR="008C32A7">
        <w:t>a</w:t>
      </w:r>
      <w:r w:rsidR="00731339">
        <w:t xml:space="preserve"> </w:t>
      </w:r>
      <w:r w:rsidR="00724245">
        <w:t xml:space="preserve">descriptor </w:t>
      </w:r>
      <w:r w:rsidR="00C70C08">
        <w:t xml:space="preserve">highly </w:t>
      </w:r>
      <w:r w:rsidR="006E11BF">
        <w:t>relevant</w:t>
      </w:r>
      <w:r w:rsidR="00C70C08">
        <w:t xml:space="preserve"> for the </w:t>
      </w:r>
      <w:r w:rsidR="006E11BF">
        <w:lastRenderedPageBreak/>
        <w:t xml:space="preserve">classification of </w:t>
      </w:r>
      <w:r w:rsidR="00724245">
        <w:t xml:space="preserve">toxicity. </w:t>
      </w:r>
      <w:r w:rsidR="003729B0">
        <w:t xml:space="preserve">Hence, </w:t>
      </w:r>
      <w:r w:rsidR="00C70C08">
        <w:t>a l</w:t>
      </w:r>
      <w:r w:rsidR="003729B0">
        <w:t xml:space="preserve">arge </w:t>
      </w:r>
      <w:r w:rsidR="00DC1006">
        <w:t xml:space="preserve">number of </w:t>
      </w:r>
      <w:r w:rsidR="003729B0">
        <w:t>starting descriptor</w:t>
      </w:r>
      <w:r w:rsidR="00C70C08">
        <w:t xml:space="preserve"> needs to </w:t>
      </w:r>
      <w:r w:rsidR="00DC1006">
        <w:t xml:space="preserve">be </w:t>
      </w:r>
      <w:r w:rsidR="009A22F6">
        <w:t>systematically</w:t>
      </w:r>
      <w:r w:rsidR="003729B0">
        <w:t xml:space="preserve"> down selected to obtain a finite set of uncorrelated and </w:t>
      </w:r>
      <w:r w:rsidR="00DC1006">
        <w:t>highly-relevant descriptor set for the molecules.</w:t>
      </w:r>
    </w:p>
    <w:p w14:paraId="02520B2E" w14:textId="09CDF65C" w:rsidR="00724245" w:rsidRDefault="00CF4DB9" w:rsidP="00B73313">
      <w:pPr>
        <w:pStyle w:val="Heading5"/>
      </w:pPr>
      <w:r>
        <w:t xml:space="preserve">Maximum relevance and minimum redundancy </w:t>
      </w:r>
      <w:r w:rsidR="00666CFC">
        <w:t>(</w:t>
      </w:r>
      <w:proofErr w:type="spellStart"/>
      <w:r w:rsidR="00666CFC">
        <w:t>mrMR</w:t>
      </w:r>
      <w:proofErr w:type="spellEnd"/>
      <w:r w:rsidR="00666CFC">
        <w:t xml:space="preserve">) method of descriptor selection </w:t>
      </w:r>
    </w:p>
    <w:p w14:paraId="6747746F" w14:textId="24636E50" w:rsidR="00B73313" w:rsidRDefault="00666CFC" w:rsidP="0031151D">
      <w:pPr>
        <w:ind w:firstLine="0"/>
      </w:pPr>
      <w:r>
        <w:t>Maximum relevance</w:t>
      </w:r>
      <w:r w:rsidR="00C70C08">
        <w:t xml:space="preserve"> and minimum redundancy (</w:t>
      </w:r>
      <w:proofErr w:type="spellStart"/>
      <w:r w:rsidR="00C70C08">
        <w:t>mrMR</w:t>
      </w:r>
      <w:proofErr w:type="spellEnd"/>
      <w:r w:rsidR="00C70C08">
        <w:t>)</w:t>
      </w:r>
      <w:r w:rsidR="0031151D">
        <w:t xml:space="preserve"> </w:t>
      </w:r>
      <w:r>
        <w:t>of a descriptor is</w:t>
      </w:r>
      <w:r w:rsidR="0031151D">
        <w:t xml:space="preserve"> chosen using </w:t>
      </w:r>
      <w:r w:rsidR="007E65B5">
        <w:t>a score defined by the mutual in</w:t>
      </w:r>
      <w:r w:rsidR="00450DB3">
        <w:t xml:space="preserve">formation </w:t>
      </w:r>
      <w:r>
        <w:t>(I) calculated</w:t>
      </w:r>
      <w:r w:rsidR="00450DB3">
        <w:t xml:space="preserve"> by</w:t>
      </w:r>
      <w:r>
        <w:t xml:space="preserve"> equation</w:t>
      </w:r>
      <w:r>
        <w:rPr>
          <w:rStyle w:val="EndnoteReference"/>
        </w:rPr>
        <w:endnoteReference w:id="15"/>
      </w:r>
      <w:r w:rsidR="00450DB3">
        <w:t>,</w:t>
      </w:r>
    </w:p>
    <w:p w14:paraId="2FEF4464" w14:textId="4889A1E9" w:rsidR="00450DB3" w:rsidRDefault="00450DB3" w:rsidP="00B708CD">
      <w:pPr>
        <w:ind w:firstLine="180"/>
      </w:pPr>
      <m:oMath>
        <m:r>
          <w:rPr>
            <w:rFonts w:ascii="Cambria Math" w:hAnsi="Cambria Math"/>
          </w:rPr>
          <m:t>I</m:t>
        </m:r>
        <m:d>
          <m:dPr>
            <m:ctrlPr>
              <w:rPr>
                <w:rFonts w:ascii="Cambria Math" w:hAnsi="Cambria Math"/>
                <w:i/>
              </w:rPr>
            </m:ctrlPr>
          </m:dPr>
          <m:e>
            <m:r>
              <w:rPr>
                <w:rFonts w:ascii="Cambria Math" w:hAnsi="Cambria Math"/>
              </w:rPr>
              <m:t>x,y</m:t>
            </m:r>
          </m:e>
        </m:d>
        <m:r>
          <w:rPr>
            <w:rFonts w:ascii="Cambria Math" w:hAnsi="Cambria Math"/>
          </w:rPr>
          <m:t>=</m:t>
        </m:r>
        <m:nary>
          <m:naryPr>
            <m:chr m:val="∬"/>
            <m:limLoc m:val="undOvr"/>
            <m:subHide m:val="1"/>
            <m:supHide m:val="1"/>
            <m:ctrlPr>
              <w:rPr>
                <w:rFonts w:ascii="Cambria Math" w:hAnsi="Cambria Math"/>
                <w:i/>
              </w:rPr>
            </m:ctrlPr>
          </m:naryPr>
          <m:sub/>
          <m:sup/>
          <m:e>
            <m:r>
              <w:rPr>
                <w:rFonts w:ascii="Cambria Math" w:hAnsi="Cambria Math"/>
              </w:rPr>
              <m:t>p</m:t>
            </m:r>
            <m:d>
              <m:dPr>
                <m:ctrlPr>
                  <w:rPr>
                    <w:rFonts w:ascii="Cambria Math" w:hAnsi="Cambria Math"/>
                    <w:i/>
                  </w:rPr>
                </m:ctrlPr>
              </m:dPr>
              <m:e>
                <m:r>
                  <w:rPr>
                    <w:rFonts w:ascii="Cambria Math" w:hAnsi="Cambria Math"/>
                  </w:rPr>
                  <m:t>x,y</m:t>
                </m:r>
              </m:e>
            </m:d>
            <m:r>
              <w:rPr>
                <w:rFonts w:ascii="Cambria Math" w:hAnsi="Cambria Math"/>
              </w:rPr>
              <m:t>log</m:t>
            </m:r>
            <m:f>
              <m:fPr>
                <m:ctrlPr>
                  <w:rPr>
                    <w:rFonts w:ascii="Cambria Math" w:hAnsi="Cambria Math"/>
                    <w:i/>
                  </w:rPr>
                </m:ctrlPr>
              </m:fPr>
              <m:num>
                <m:r>
                  <w:rPr>
                    <w:rFonts w:ascii="Cambria Math" w:hAnsi="Cambria Math"/>
                  </w:rPr>
                  <m:t>p(x,y)</m:t>
                </m:r>
              </m:num>
              <m:den>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p(y)</m:t>
                </m:r>
              </m:den>
            </m:f>
            <m:r>
              <w:rPr>
                <w:rFonts w:ascii="Cambria Math" w:hAnsi="Cambria Math"/>
              </w:rPr>
              <m:t>dxdy</m:t>
            </m:r>
          </m:e>
        </m:nary>
      </m:oMath>
      <w:r>
        <w:rPr>
          <w:rFonts w:eastAsiaTheme="minorEastAsia"/>
        </w:rPr>
        <w:t>,</w:t>
      </w:r>
    </w:p>
    <w:p w14:paraId="27CF8D66" w14:textId="77777777" w:rsidR="00666CFC" w:rsidRDefault="00450DB3" w:rsidP="00666CFC">
      <w:pPr>
        <w:ind w:firstLine="180"/>
      </w:pPr>
      <w:r>
        <w:t xml:space="preserve">Where x and y represents two variable function with </w:t>
      </w:r>
      <w:proofErr w:type="gramStart"/>
      <w:r>
        <w:t>p(</w:t>
      </w:r>
      <w:proofErr w:type="spellStart"/>
      <w:proofErr w:type="gramEnd"/>
      <w:r>
        <w:t>x,y</w:t>
      </w:r>
      <w:proofErr w:type="spellEnd"/>
      <w:r>
        <w:t>) is the joint probability function and p(x), p(y) are the marginal probability functions.</w:t>
      </w:r>
      <w:r w:rsidR="00E1622C">
        <w:t xml:space="preserve"> In a sample with N number of descriptors, the </w:t>
      </w:r>
      <w:proofErr w:type="gramStart"/>
      <w:r w:rsidR="00E1622C">
        <w:t>number of descriptors with the maximum relevance is given by the ones with</w:t>
      </w:r>
      <w:r w:rsidR="00C70C08">
        <w:t xml:space="preserve"> the highest mutual information</w:t>
      </w:r>
      <w:r w:rsidR="00E1622C">
        <w:t xml:space="preserve"> value</w:t>
      </w:r>
      <w:proofErr w:type="gramEnd"/>
      <w:r w:rsidR="00E1622C">
        <w:t xml:space="preserve">. </w:t>
      </w:r>
    </w:p>
    <w:p w14:paraId="3D61B077" w14:textId="3553A579" w:rsidR="007E65B5" w:rsidRPr="00C70C08" w:rsidRDefault="00666CFC" w:rsidP="00666CFC">
      <w:pPr>
        <w:ind w:left="180" w:firstLine="0"/>
        <w:jc w:val="left"/>
      </w:pPr>
      <w:r>
        <w:t>The degree of r</w:t>
      </w:r>
      <w:r w:rsidR="00C70C08">
        <w:t xml:space="preserve">edundancy </w:t>
      </w:r>
      <w:r>
        <w:t xml:space="preserve">of a descriptor </w:t>
      </w:r>
      <w:proofErr w:type="gramStart"/>
      <w:r>
        <w:t>R(</w:t>
      </w:r>
      <w:proofErr w:type="gramEnd"/>
      <w:r>
        <w:t xml:space="preserve">d) </w:t>
      </w:r>
      <w:r w:rsidR="00C70C08">
        <w:t xml:space="preserve">is calculated </w:t>
      </w:r>
      <w:r>
        <w:t>using equation,</w:t>
      </w:r>
      <w:r w:rsidR="00E1622C">
        <w:br/>
      </w:r>
      <m:oMath>
        <m:r>
          <w:rPr>
            <w:rFonts w:ascii="Cambria Math" w:hAnsi="Cambria Math"/>
          </w:rPr>
          <m:t>R(d)=</m:t>
        </m:r>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Ω</m:t>
                    </m:r>
                  </m:e>
                  <m:sub>
                    <m:r>
                      <w:rPr>
                        <w:rFonts w:ascii="Cambria Math" w:hAnsi="Cambria Math"/>
                      </w:rPr>
                      <m:t>s</m:t>
                    </m:r>
                  </m:sub>
                </m:sSub>
              </m:den>
            </m:f>
          </m:e>
        </m:d>
        <m:nary>
          <m:naryPr>
            <m:chr m:val="∑"/>
            <m:limLoc m:val="undOvr"/>
            <m:ctrlPr>
              <w:rPr>
                <w:rFonts w:ascii="Cambria Math" w:hAnsi="Cambria Math"/>
                <w:i/>
              </w:rPr>
            </m:ctrlPr>
          </m:naryPr>
          <m:sub>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s</m:t>
                </m:r>
              </m:sub>
            </m:sSub>
          </m:sub>
          <m:sup>
            <m:r>
              <w:rPr>
                <w:rFonts w:ascii="Cambria Math" w:hAnsi="Cambria Math"/>
              </w:rPr>
              <m:t>n</m:t>
            </m:r>
          </m:sup>
          <m:e>
            <m:r>
              <w:rPr>
                <w:rFonts w:ascii="Cambria Math" w:hAnsi="Cambria Math"/>
              </w:rPr>
              <m:t>I(</m:t>
            </m:r>
          </m:e>
        </m:nary>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oMath>
      <w:r w:rsidR="00C70C08">
        <w:rPr>
          <w:rFonts w:eastAsiaTheme="minorEastAsia"/>
        </w:rPr>
        <w:t>,</w:t>
      </w:r>
    </w:p>
    <w:p w14:paraId="7793D102" w14:textId="31D9F5BC" w:rsidR="00E1622C" w:rsidRPr="00E1622C" w:rsidRDefault="00E1622C" w:rsidP="00B708CD">
      <w:pPr>
        <w:ind w:firstLine="180"/>
      </w:pPr>
      <w:r>
        <w:rPr>
          <w:rFonts w:eastAsiaTheme="minorEastAsia"/>
        </w:rPr>
        <w:t xml:space="preserve">Where </w:t>
      </w:r>
      <w:proofErr w:type="spellStart"/>
      <w:r>
        <w:rPr>
          <w:rFonts w:eastAsiaTheme="minorEastAsia"/>
        </w:rPr>
        <w:t>Ω</w:t>
      </w:r>
      <w:r>
        <w:rPr>
          <w:rFonts w:eastAsiaTheme="minorEastAsia"/>
          <w:vertAlign w:val="subscript"/>
        </w:rPr>
        <w:t>s</w:t>
      </w:r>
      <w:proofErr w:type="spellEnd"/>
      <w:r>
        <w:rPr>
          <w:rFonts w:eastAsiaTheme="minorEastAsia"/>
        </w:rPr>
        <w:t xml:space="preserve"> is the set</w:t>
      </w:r>
      <w:r w:rsidR="00666CFC">
        <w:rPr>
          <w:rFonts w:eastAsiaTheme="minorEastAsia"/>
        </w:rPr>
        <w:t xml:space="preserve"> with already selected descriptors. </w:t>
      </w:r>
      <w:proofErr w:type="gramStart"/>
      <w:r w:rsidR="00666CFC">
        <w:rPr>
          <w:rFonts w:eastAsiaTheme="minorEastAsia"/>
        </w:rPr>
        <w:t>I(</w:t>
      </w:r>
      <w:proofErr w:type="spellStart"/>
      <w:proofErr w:type="gramEnd"/>
      <w:r w:rsidR="00666CFC">
        <w:rPr>
          <w:rFonts w:eastAsiaTheme="minorEastAsia"/>
        </w:rPr>
        <w:t>d,d</w:t>
      </w:r>
      <w:r w:rsidR="00666CFC">
        <w:rPr>
          <w:rFonts w:eastAsiaTheme="minorEastAsia"/>
          <w:vertAlign w:val="subscript"/>
        </w:rPr>
        <w:t>i</w:t>
      </w:r>
      <w:proofErr w:type="spellEnd"/>
      <w:r w:rsidR="00666CFC">
        <w:rPr>
          <w:rFonts w:eastAsiaTheme="minorEastAsia"/>
        </w:rPr>
        <w:t xml:space="preserve">) is the mutual information between a new descriptor </w:t>
      </w:r>
      <w:r w:rsidR="00666CFC">
        <w:rPr>
          <w:rFonts w:eastAsiaTheme="minorEastAsia"/>
          <w:i/>
        </w:rPr>
        <w:t>d</w:t>
      </w:r>
      <w:r w:rsidR="00666CFC">
        <w:rPr>
          <w:rFonts w:eastAsiaTheme="minorEastAsia"/>
        </w:rPr>
        <w:t xml:space="preserve"> and already selected descriptor </w:t>
      </w:r>
      <w:r w:rsidR="00666CFC">
        <w:rPr>
          <w:rFonts w:eastAsiaTheme="minorEastAsia"/>
          <w:i/>
        </w:rPr>
        <w:t>d</w:t>
      </w:r>
      <w:r w:rsidR="00666CFC">
        <w:rPr>
          <w:rFonts w:eastAsiaTheme="minorEastAsia"/>
          <w:i/>
          <w:vertAlign w:val="subscript"/>
        </w:rPr>
        <w:t>i</w:t>
      </w:r>
      <w:r w:rsidR="00666CFC">
        <w:rPr>
          <w:rFonts w:eastAsiaTheme="minorEastAsia"/>
        </w:rPr>
        <w:t xml:space="preserve">. </w:t>
      </w:r>
      <w:r w:rsidR="005E3F26">
        <w:rPr>
          <w:rFonts w:eastAsiaTheme="minorEastAsia"/>
        </w:rPr>
        <w:t xml:space="preserve">The minimum </w:t>
      </w:r>
      <w:r w:rsidR="00B708CD">
        <w:rPr>
          <w:rFonts w:eastAsiaTheme="minorEastAsia"/>
        </w:rPr>
        <w:t xml:space="preserve">R </w:t>
      </w:r>
      <w:r w:rsidR="005E3F26">
        <w:rPr>
          <w:rFonts w:eastAsiaTheme="minorEastAsia"/>
        </w:rPr>
        <w:t>give</w:t>
      </w:r>
      <w:r w:rsidR="00B708CD">
        <w:rPr>
          <w:rFonts w:eastAsiaTheme="minorEastAsia"/>
        </w:rPr>
        <w:t>s</w:t>
      </w:r>
      <w:r w:rsidR="005E3F26">
        <w:rPr>
          <w:rFonts w:eastAsiaTheme="minorEastAsia"/>
        </w:rPr>
        <w:t xml:space="preserve"> minimum redundancy</w:t>
      </w:r>
      <w:r w:rsidR="00666CFC">
        <w:rPr>
          <w:rFonts w:eastAsiaTheme="minorEastAsia"/>
        </w:rPr>
        <w:t xml:space="preserve"> among the descriptors</w:t>
      </w:r>
      <w:r w:rsidR="005E3F26">
        <w:rPr>
          <w:rFonts w:eastAsiaTheme="minorEastAsia"/>
        </w:rPr>
        <w:t>.</w:t>
      </w:r>
      <w:r w:rsidR="00B708CD">
        <w:rPr>
          <w:rFonts w:eastAsiaTheme="minorEastAsia"/>
        </w:rPr>
        <w:t xml:space="preserve"> </w:t>
      </w:r>
      <w:r w:rsidR="00666CFC">
        <w:rPr>
          <w:rFonts w:eastAsiaTheme="minorEastAsia"/>
        </w:rPr>
        <w:t>Therefore, a</w:t>
      </w:r>
      <w:r w:rsidR="00B708CD">
        <w:rPr>
          <w:rFonts w:eastAsiaTheme="minorEastAsia"/>
        </w:rPr>
        <w:t xml:space="preserve"> set of descriptors with maximum </w:t>
      </w:r>
      <w:proofErr w:type="gramStart"/>
      <w:r w:rsidR="00B708CD">
        <w:rPr>
          <w:rFonts w:eastAsiaTheme="minorEastAsia"/>
        </w:rPr>
        <w:t>I(</w:t>
      </w:r>
      <w:proofErr w:type="spellStart"/>
      <w:proofErr w:type="gramEnd"/>
      <w:r w:rsidR="00B708CD">
        <w:rPr>
          <w:rFonts w:eastAsiaTheme="minorEastAsia"/>
        </w:rPr>
        <w:t>x,y</w:t>
      </w:r>
      <w:proofErr w:type="spellEnd"/>
      <w:r w:rsidR="00B708CD">
        <w:rPr>
          <w:rFonts w:eastAsiaTheme="minorEastAsia"/>
        </w:rPr>
        <w:t>) and minim</w:t>
      </w:r>
      <w:r w:rsidR="00C70C08">
        <w:rPr>
          <w:rFonts w:eastAsiaTheme="minorEastAsia"/>
        </w:rPr>
        <w:t>um R</w:t>
      </w:r>
      <w:r w:rsidR="00666CFC">
        <w:rPr>
          <w:rFonts w:eastAsiaTheme="minorEastAsia"/>
        </w:rPr>
        <w:t>(d) will be used in classification algorithm for drug discovery</w:t>
      </w:r>
      <w:r w:rsidR="00C70C08">
        <w:rPr>
          <w:rFonts w:eastAsiaTheme="minorEastAsia"/>
        </w:rPr>
        <w:t>.</w:t>
      </w:r>
    </w:p>
    <w:p w14:paraId="0A7E8A09" w14:textId="0B5DA6D8" w:rsidR="00B73313" w:rsidRDefault="00B73313" w:rsidP="0031151D">
      <w:pPr>
        <w:pStyle w:val="Heading5"/>
      </w:pPr>
      <w:r>
        <w:t>Principal component analysis</w:t>
      </w:r>
      <w:r w:rsidR="00C12DF5">
        <w:t xml:space="preserve"> based selection of descriptors</w:t>
      </w:r>
    </w:p>
    <w:p w14:paraId="6CB0F4DC" w14:textId="04F9DCB1" w:rsidR="008A0A76" w:rsidRDefault="000D3546" w:rsidP="007B2902">
      <w:pPr>
        <w:ind w:firstLine="0"/>
      </w:pPr>
      <w:r>
        <w:t>P</w:t>
      </w:r>
      <w:r w:rsidRPr="00F109FF">
        <w:t>rincipal</w:t>
      </w:r>
      <w:r w:rsidR="00F109FF" w:rsidRPr="00F109FF">
        <w:t xml:space="preserve"> component analysis (PCA) reduces the dimensionality of the data while retaining most o</w:t>
      </w:r>
      <w:r w:rsidR="00F109FF">
        <w:t>f the variation in a data set</w:t>
      </w:r>
      <w:r w:rsidR="00F109FF" w:rsidRPr="00F109FF">
        <w:t>.</w:t>
      </w:r>
      <w:r w:rsidR="00F109FF">
        <w:rPr>
          <w:rStyle w:val="EndnoteReference"/>
        </w:rPr>
        <w:endnoteReference w:id="16"/>
      </w:r>
      <w:r w:rsidR="00F109FF" w:rsidRPr="00F109FF">
        <w:t xml:space="preserve"> </w:t>
      </w:r>
      <w:proofErr w:type="gramStart"/>
      <w:r w:rsidR="00AD1E2D">
        <w:t xml:space="preserve">Dimensions </w:t>
      </w:r>
      <w:r w:rsidR="00107996">
        <w:t xml:space="preserve">are reduced by identifying directions, known as principal components </w:t>
      </w:r>
      <w:r w:rsidR="00CF3E14">
        <w:t>(</w:t>
      </w:r>
      <w:proofErr w:type="spellStart"/>
      <w:r w:rsidR="00CF3E14">
        <w:t>PC</w:t>
      </w:r>
      <w:r w:rsidR="00CF3E14">
        <w:rPr>
          <w:vertAlign w:val="subscript"/>
        </w:rPr>
        <w:t>x</w:t>
      </w:r>
      <w:proofErr w:type="spellEnd"/>
      <w:r w:rsidR="00CF3E14">
        <w:t xml:space="preserve">) </w:t>
      </w:r>
      <w:r w:rsidR="00107996">
        <w:t xml:space="preserve">in which the </w:t>
      </w:r>
      <w:r w:rsidR="00CF3E14">
        <w:t>variance</w:t>
      </w:r>
      <w:r w:rsidR="00107996">
        <w:t xml:space="preserve"> of the</w:t>
      </w:r>
      <w:r w:rsidR="008A0A76">
        <w:t xml:space="preserve"> data is maximized</w:t>
      </w:r>
      <w:proofErr w:type="gramEnd"/>
      <w:r w:rsidR="008A0A76">
        <w:t xml:space="preserve">. </w:t>
      </w:r>
      <w:r w:rsidR="00CF3E14">
        <w:t xml:space="preserve">In the orthogonal direction, the variance will be extremely small. </w:t>
      </w:r>
      <w:r w:rsidR="008A0A76">
        <w:t xml:space="preserve">The </w:t>
      </w:r>
      <w:proofErr w:type="spellStart"/>
      <w:r w:rsidR="00CF3E14">
        <w:t>PC</w:t>
      </w:r>
      <w:r w:rsidR="00CF3E14">
        <w:rPr>
          <w:vertAlign w:val="subscript"/>
        </w:rPr>
        <w:t>x</w:t>
      </w:r>
      <w:proofErr w:type="spellEnd"/>
      <w:r w:rsidR="00CF3E14">
        <w:t xml:space="preserve"> directions</w:t>
      </w:r>
      <w:r w:rsidR="008A0A76">
        <w:t xml:space="preserve"> </w:t>
      </w:r>
      <w:r w:rsidR="00CF3E14">
        <w:t xml:space="preserve">are given as linear combination of the descriptors defined as, </w:t>
      </w:r>
    </w:p>
    <w:p w14:paraId="54468DC5" w14:textId="34EB442E" w:rsidR="008A0A76" w:rsidRPr="00CF3E14" w:rsidRDefault="00CF3E14" w:rsidP="00CF3E14">
      <w:pPr>
        <w:ind w:firstLine="180"/>
        <w:rPr>
          <w:rFonts w:eastAsiaTheme="minorEastAsia"/>
        </w:rPr>
      </w:pPr>
      <m:oMath>
        <m:r>
          <w:rPr>
            <w:rFonts w:ascii="Cambria Math" w:hAnsi="Cambria Math"/>
          </w:rPr>
          <m:t>PCx=</m:t>
        </m:r>
        <m:nary>
          <m:naryPr>
            <m:chr m:val="∑"/>
            <m:limLoc m:val="undOvr"/>
            <m:ctrlPr>
              <w:rPr>
                <w:rFonts w:ascii="Cambria Math" w:hAnsi="Cambria Math"/>
                <w:i/>
              </w:rPr>
            </m:ctrlPr>
          </m:naryPr>
          <m:sub>
            <m:r>
              <w:rPr>
                <w:rFonts w:ascii="Cambria Math" w:hAnsi="Cambria Math"/>
              </w:rPr>
              <m:t>k=1</m:t>
            </m:r>
          </m:sub>
          <m:sup>
            <m:r>
              <w:rPr>
                <w:rFonts w:ascii="Cambria Math" w:hAnsi="Cambria Math"/>
              </w:rPr>
              <m:t>p</m:t>
            </m:r>
          </m:sup>
          <m:e>
            <m:sSub>
              <m:sSubPr>
                <m:ctrlPr>
                  <w:rPr>
                    <w:rFonts w:ascii="Cambria Math" w:hAnsi="Cambria Math"/>
                    <w:i/>
                  </w:rPr>
                </m:ctrlPr>
              </m:sSubPr>
              <m:e>
                <m:r>
                  <w:rPr>
                    <w:rFonts w:ascii="Cambria Math" w:hAnsi="Cambria Math"/>
                  </w:rPr>
                  <m:t>α</m:t>
                </m:r>
              </m:e>
              <m:sub>
                <m:r>
                  <w:rPr>
                    <w:rFonts w:ascii="Cambria Math" w:hAnsi="Cambria Math"/>
                  </w:rPr>
                  <m:t>k</m:t>
                </m:r>
              </m:sub>
            </m:sSub>
            <m:sSub>
              <m:sSubPr>
                <m:ctrlPr>
                  <w:rPr>
                    <w:rFonts w:ascii="Cambria Math" w:hAnsi="Cambria Math"/>
                    <w:i/>
                  </w:rPr>
                </m:ctrlPr>
              </m:sSubPr>
              <m:e>
                <m:r>
                  <w:rPr>
                    <w:rFonts w:ascii="Cambria Math" w:hAnsi="Cambria Math"/>
                  </w:rPr>
                  <m:t>d</m:t>
                </m:r>
              </m:e>
              <m:sub>
                <m:r>
                  <w:rPr>
                    <w:rFonts w:ascii="Cambria Math" w:hAnsi="Cambria Math"/>
                  </w:rPr>
                  <m:t>k</m:t>
                </m:r>
              </m:sub>
            </m:sSub>
          </m:e>
        </m:nary>
      </m:oMath>
      <w:r w:rsidR="008A0A76">
        <w:rPr>
          <w:rFonts w:eastAsiaTheme="minorEastAsia"/>
        </w:rPr>
        <w:t>,</w:t>
      </w:r>
    </w:p>
    <w:p w14:paraId="1AD49A95" w14:textId="08A4C60A" w:rsidR="00B6577D" w:rsidRDefault="008A0A76" w:rsidP="00CF3E14">
      <w:pPr>
        <w:ind w:firstLine="180"/>
      </w:pPr>
      <w:r>
        <w:t xml:space="preserve"> </w:t>
      </w:r>
      <w:r w:rsidR="00CF3E14">
        <w:t>Where α</w:t>
      </w:r>
      <w:r w:rsidR="00CF3E14">
        <w:rPr>
          <w:vertAlign w:val="subscript"/>
        </w:rPr>
        <w:t>k</w:t>
      </w:r>
      <w:r w:rsidR="00CF3E14">
        <w:rPr>
          <w:vertAlign w:val="subscript"/>
        </w:rPr>
        <w:softHyphen/>
      </w:r>
      <w:r w:rsidR="00CF3E14">
        <w:t xml:space="preserve"> are </w:t>
      </w:r>
      <w:proofErr w:type="spellStart"/>
      <w:r w:rsidR="00CF3E14">
        <w:t>scaler</w:t>
      </w:r>
      <w:proofErr w:type="spellEnd"/>
      <w:r w:rsidR="00CF3E14">
        <w:t xml:space="preserve"> coefficients. </w:t>
      </w:r>
      <w:r>
        <w:t xml:space="preserve">As the data is </w:t>
      </w:r>
      <w:r w:rsidR="00107996">
        <w:t xml:space="preserve">plotted </w:t>
      </w:r>
      <w:r>
        <w:t>in direction of the principal components,</w:t>
      </w:r>
      <w:r w:rsidR="00107996">
        <w:t xml:space="preserve"> </w:t>
      </w:r>
      <w:r>
        <w:t>grouping of the data becomes simplified</w:t>
      </w:r>
      <w:r w:rsidR="00CF3E14">
        <w:t xml:space="preserve"> and the dimension of the data is reduced</w:t>
      </w:r>
      <w:r w:rsidR="00107996">
        <w:t xml:space="preserve">. </w:t>
      </w:r>
      <w:r w:rsidR="00967257">
        <w:t>An</w:t>
      </w:r>
      <w:r>
        <w:t xml:space="preserve"> example of the use of PCA is</w:t>
      </w:r>
      <w:r w:rsidR="00967257">
        <w:t xml:space="preserve"> </w:t>
      </w:r>
      <w:r w:rsidR="00CF3E14">
        <w:t>give</w:t>
      </w:r>
      <w:r w:rsidR="00967257">
        <w:t xml:space="preserve"> </w:t>
      </w:r>
      <w:r>
        <w:t xml:space="preserve">in </w:t>
      </w:r>
      <w:r w:rsidR="00967257">
        <w:fldChar w:fldCharType="begin"/>
      </w:r>
      <w:r w:rsidR="00967257">
        <w:instrText xml:space="preserve"> REF _Ref472637788 \h </w:instrText>
      </w:r>
      <w:r w:rsidR="00967257">
        <w:fldChar w:fldCharType="separate"/>
      </w:r>
      <w:r w:rsidR="00967257" w:rsidRPr="0059604F">
        <w:t>Figure</w:t>
      </w:r>
      <w:r w:rsidR="00967257">
        <w:t xml:space="preserve"> </w:t>
      </w:r>
      <w:r w:rsidR="00967257">
        <w:rPr>
          <w:noProof/>
        </w:rPr>
        <w:t>5</w:t>
      </w:r>
      <w:r w:rsidR="00967257">
        <w:fldChar w:fldCharType="end"/>
      </w:r>
      <w:r w:rsidR="00967257">
        <w:t xml:space="preserve">, in which </w:t>
      </w:r>
      <w:r w:rsidR="00CF3E14">
        <w:t>PC1 and PC2</w:t>
      </w:r>
      <w:r w:rsidR="00967257">
        <w:t xml:space="preserve"> </w:t>
      </w:r>
      <w:r>
        <w:t>are</w:t>
      </w:r>
      <w:r w:rsidR="00CF3E14">
        <w:t xml:space="preserve"> defined as the principal component</w:t>
      </w:r>
      <w:r w:rsidR="004217A4">
        <w:t>s</w:t>
      </w:r>
      <w:r w:rsidR="00CF3E14">
        <w:t xml:space="preserve"> of the descriptors XBP1 and GATA3</w:t>
      </w:r>
      <w:r w:rsidR="004217A4">
        <w:t>,</w:t>
      </w:r>
      <w:r w:rsidR="00CF3E14">
        <w:t xml:space="preserve"> </w:t>
      </w:r>
      <w:r w:rsidR="004217A4">
        <w:t>to classify the</w:t>
      </w:r>
      <w:r w:rsidR="00CF3E14">
        <w:t xml:space="preserve"> expression level of estrogen response (ER). </w:t>
      </w:r>
      <w:r w:rsidR="004217A4">
        <w:t>It is seen that</w:t>
      </w:r>
      <w:r w:rsidR="00CF3E14">
        <w:t xml:space="preserve"> </w:t>
      </w:r>
      <w:r w:rsidR="004217A4">
        <w:t xml:space="preserve">once the ER level is projected in to the PC1 there is extremely clear grouping of the data, even though the number of descriptors fell by half. </w:t>
      </w:r>
    </w:p>
    <w:p w14:paraId="07EBCA19" w14:textId="07B97731" w:rsidR="007E237E" w:rsidRPr="007E237E" w:rsidRDefault="00BB15B6" w:rsidP="007E237E">
      <w:pPr>
        <w:pStyle w:val="Heading3"/>
        <w:tabs>
          <w:tab w:val="right" w:pos="9360"/>
        </w:tabs>
      </w:pPr>
      <w:r>
        <w:t>DATA Mining using machine learning</w:t>
      </w:r>
      <w:commentRangeStart w:id="11"/>
      <w:r w:rsidR="007E237E">
        <w:tab/>
      </w:r>
      <w:commentRangeEnd w:id="11"/>
      <w:r w:rsidR="00CA4A68">
        <w:rPr>
          <w:rStyle w:val="CommentReference"/>
          <w:rFonts w:eastAsiaTheme="minorHAnsi" w:cstheme="minorBidi"/>
          <w:b w:val="0"/>
          <w:caps w:val="0"/>
          <w:color w:val="auto"/>
        </w:rPr>
        <w:commentReference w:id="11"/>
      </w:r>
    </w:p>
    <w:p w14:paraId="140A2CAE" w14:textId="77777777" w:rsidR="006A14EC" w:rsidRDefault="00BB15B6" w:rsidP="006248D2">
      <w:pPr>
        <w:pStyle w:val="FirstParagraph"/>
        <w:rPr>
          <w:rFonts w:eastAsiaTheme="minorEastAsia"/>
        </w:rPr>
      </w:pPr>
      <w:r>
        <w:t>Data mining</w:t>
      </w:r>
      <w:r w:rsidR="00CA4A68">
        <w:t xml:space="preserve"> is based the three components</w:t>
      </w:r>
      <w:r>
        <w:t>: the</w:t>
      </w:r>
      <w:r w:rsidR="00CA4A68">
        <w:t xml:space="preserve"> concept, the instance and the attribute. The concept defines the </w:t>
      </w:r>
      <w:r w:rsidR="00D9770D">
        <w:t xml:space="preserve">rule </w:t>
      </w:r>
      <w:r>
        <w:t>in which the i</w:t>
      </w:r>
      <w:r w:rsidR="006A14EC">
        <w:t xml:space="preserve">nputs are related to the output </w:t>
      </w:r>
      <w:r w:rsidR="00CA4A68">
        <w:t xml:space="preserve">and is found through </w:t>
      </w:r>
      <w:r w:rsidR="006A14EC">
        <w:t xml:space="preserve">the process of </w:t>
      </w:r>
      <w:r w:rsidR="00CA4A68">
        <w:t>data mining. The instance defines an example of the input data. The attribute defines a specific aspect of the in</w:t>
      </w:r>
      <w:r>
        <w:t xml:space="preserve">put. Data mining is either a </w:t>
      </w:r>
      <w:r w:rsidRPr="006A14EC">
        <w:rPr>
          <w:i/>
        </w:rPr>
        <w:t>classification</w:t>
      </w:r>
      <w:r>
        <w:t xml:space="preserve"> process or a </w:t>
      </w:r>
      <w:r w:rsidRPr="006A14EC">
        <w:rPr>
          <w:i/>
        </w:rPr>
        <w:t>numerical</w:t>
      </w:r>
      <w:r>
        <w:t xml:space="preserve"> prediction process. </w:t>
      </w:r>
      <w:r w:rsidR="006A14EC">
        <w:t>Classification is used w</w:t>
      </w:r>
      <w:r>
        <w:t>hen the output is a nonnumeric</w:t>
      </w:r>
      <w:r w:rsidR="006A14EC">
        <w:t xml:space="preserve"> value</w:t>
      </w:r>
      <w:r>
        <w:t>. Discrimination analysis, classification and regression analysis</w:t>
      </w:r>
      <w:r>
        <w:rPr>
          <w:rStyle w:val="EndnoteReference"/>
        </w:rPr>
        <w:endnoteReference w:id="17"/>
      </w:r>
      <w:r w:rsidR="00F96CD2">
        <w:t xml:space="preserve"> (CART), k nearest neighbor (KNN)</w:t>
      </w:r>
      <w:r w:rsidR="00F96CD2">
        <w:rPr>
          <w:rStyle w:val="EndnoteReference"/>
        </w:rPr>
        <w:endnoteReference w:id="18"/>
      </w:r>
      <w:r w:rsidR="00F915D5">
        <w:t>, fuzzy logic, Bayesian statistics, self-organization maps and support vector machines</w:t>
      </w:r>
      <w:r w:rsidR="008C2DE1">
        <w:rPr>
          <w:rStyle w:val="EndnoteReference"/>
        </w:rPr>
        <w:endnoteReference w:id="19"/>
      </w:r>
      <w:r w:rsidR="00517F13">
        <w:t xml:space="preserve"> are </w:t>
      </w:r>
      <w:r w:rsidR="006A14EC">
        <w:t xml:space="preserve">types of </w:t>
      </w:r>
      <w:r w:rsidR="00517F13">
        <w:t xml:space="preserve">classification methods. </w:t>
      </w:r>
      <w:r w:rsidR="005877E9">
        <w:t>Multivariate</w:t>
      </w:r>
      <w:r w:rsidR="00517F13">
        <w:t xml:space="preserve"> analysis (MVA), partial least squares (PLS), neural networks (NN)</w:t>
      </w:r>
      <w:r w:rsidR="006A14EC">
        <w:t>,</w:t>
      </w:r>
      <w:r w:rsidR="00517F13">
        <w:t xml:space="preserve"> and genetic algorithms are </w:t>
      </w:r>
      <w:r w:rsidR="00F71AF2">
        <w:t>examples</w:t>
      </w:r>
      <w:r w:rsidR="00517F13">
        <w:t xml:space="preserve"> of regression type data mining.</w:t>
      </w:r>
      <w:r w:rsidR="004E49C5">
        <w:t xml:space="preserve"> </w:t>
      </w:r>
      <w:r w:rsidR="006248D2">
        <w:t xml:space="preserve">In MVA type regression analysis a linear relationship is defined between the </w:t>
      </w:r>
      <w:r w:rsidR="005877E9">
        <w:t>descriptors</w:t>
      </w:r>
      <w:r w:rsidR="006248D2">
        <w:t xml:space="preserve"> (</w:t>
      </w:r>
      <w:r w:rsidR="006A14EC">
        <w:t>d</w:t>
      </w:r>
      <w:r w:rsidR="006248D2">
        <w:rPr>
          <w:vertAlign w:val="subscript"/>
        </w:rPr>
        <w:t>i</w:t>
      </w:r>
      <w:r w:rsidR="006248D2">
        <w:t>) and the continuous response (R) data</w:t>
      </w:r>
      <w:r w:rsidR="006A14EC">
        <w:t xml:space="preserve">, given by </w:t>
      </w:r>
      <w:r w:rsidR="006248D2">
        <w:t>R</w:t>
      </w:r>
      <m:oMath>
        <m:r>
          <w:rPr>
            <w:rFonts w:ascii="Cambria Math" w:hAnsi="Cambria Math"/>
          </w:rPr>
          <m:t>=</m:t>
        </m:r>
        <m:nary>
          <m:naryPr>
            <m:chr m:val="∑"/>
            <m:limLoc m:val="undOvr"/>
            <m:ctrlPr>
              <w:rPr>
                <w:rFonts w:ascii="Cambria Math" w:hAnsi="Cambria Math"/>
                <w:i/>
              </w:rPr>
            </m:ctrlPr>
          </m:naryPr>
          <m:sub>
            <m:r>
              <w:rPr>
                <w:rFonts w:ascii="Cambria Math" w:hAnsi="Cambria Math"/>
              </w:rPr>
              <m:t>i</m:t>
            </m:r>
          </m:sub>
          <m:sup>
            <m:r>
              <w:rPr>
                <w:rFonts w:ascii="Cambria Math" w:hAnsi="Cambria Math"/>
              </w:rPr>
              <m:t>n</m:t>
            </m:r>
          </m:sup>
          <m:e>
            <m:sSub>
              <m:sSubPr>
                <m:ctrlPr>
                  <w:rPr>
                    <w:rFonts w:ascii="Cambria Math" w:hAnsi="Cambria Math"/>
                    <w:i/>
                  </w:rPr>
                </m:ctrlPr>
              </m:sSubPr>
              <m:e>
                <m:r>
                  <w:rPr>
                    <w:rFonts w:ascii="Cambria Math" w:hAnsi="Cambria Math"/>
                  </w:rPr>
                  <m:t>a</m:t>
                </m:r>
              </m:e>
              <m:sub>
                <m:r>
                  <w:rPr>
                    <w:rFonts w:ascii="Cambria Math" w:hAnsi="Cambria Math"/>
                  </w:rPr>
                  <m:t>i</m:t>
                </m:r>
              </m:sub>
            </m:sSub>
            <m:sSub>
              <m:sSubPr>
                <m:ctrlPr>
                  <w:rPr>
                    <w:rFonts w:ascii="Cambria Math" w:hAnsi="Cambria Math"/>
                    <w:i/>
                  </w:rPr>
                </m:ctrlPr>
              </m:sSubPr>
              <m:e>
                <m:r>
                  <w:rPr>
                    <w:rFonts w:ascii="Cambria Math" w:hAnsi="Cambria Math"/>
                  </w:rPr>
                  <m:t>d</m:t>
                </m:r>
              </m:e>
              <m:sub>
                <m:r>
                  <w:rPr>
                    <w:rFonts w:ascii="Cambria Math" w:hAnsi="Cambria Math"/>
                  </w:rPr>
                  <m:t>i</m:t>
                </m:r>
              </m:sub>
            </m:sSub>
          </m:e>
        </m:nary>
      </m:oMath>
      <w:r w:rsidR="006248D2">
        <w:rPr>
          <w:rFonts w:eastAsiaTheme="minorEastAsia"/>
        </w:rPr>
        <w:t xml:space="preserve">, where </w:t>
      </w:r>
      <w:proofErr w:type="spellStart"/>
      <w:r w:rsidR="006248D2" w:rsidRPr="006248D2">
        <w:rPr>
          <w:rFonts w:eastAsiaTheme="minorEastAsia"/>
          <w:i/>
          <w:u w:val="single"/>
        </w:rPr>
        <w:t>a</w:t>
      </w:r>
      <w:r w:rsidR="006248D2" w:rsidRPr="006248D2">
        <w:rPr>
          <w:rFonts w:eastAsiaTheme="minorEastAsia"/>
          <w:i/>
          <w:u w:val="single"/>
          <w:vertAlign w:val="subscript"/>
        </w:rPr>
        <w:t>i</w:t>
      </w:r>
      <w:proofErr w:type="spellEnd"/>
      <w:r w:rsidR="006248D2">
        <w:rPr>
          <w:rFonts w:eastAsiaTheme="minorEastAsia"/>
        </w:rPr>
        <w:t xml:space="preserve"> are the </w:t>
      </w:r>
      <w:r w:rsidR="006A14EC">
        <w:rPr>
          <w:rFonts w:eastAsiaTheme="minorEastAsia"/>
        </w:rPr>
        <w:t xml:space="preserve">weighting parameters found by </w:t>
      </w:r>
      <w:r w:rsidR="006248D2">
        <w:rPr>
          <w:rFonts w:eastAsiaTheme="minorEastAsia"/>
        </w:rPr>
        <w:t>least squares</w:t>
      </w:r>
      <w:r w:rsidR="006A14EC">
        <w:rPr>
          <w:rFonts w:eastAsiaTheme="minorEastAsia"/>
        </w:rPr>
        <w:t xml:space="preserve"> method</w:t>
      </w:r>
      <w:r w:rsidR="006248D2">
        <w:rPr>
          <w:rFonts w:eastAsiaTheme="minorEastAsia"/>
        </w:rPr>
        <w:t xml:space="preserve">. </w:t>
      </w:r>
    </w:p>
    <w:p w14:paraId="7AE183C3" w14:textId="6360FDA9" w:rsidR="006248D2" w:rsidRDefault="006248D2" w:rsidP="006A14EC">
      <w:pPr>
        <w:pStyle w:val="FirstParagraph"/>
        <w:ind w:firstLine="180"/>
        <w:rPr>
          <w:rFonts w:eastAsiaTheme="minorEastAsia"/>
        </w:rPr>
      </w:pPr>
      <w:r>
        <w:rPr>
          <w:rFonts w:eastAsiaTheme="minorEastAsia"/>
        </w:rPr>
        <w:t xml:space="preserve">The predictability is defined using </w:t>
      </w:r>
      <w:r w:rsidR="006A14EC">
        <w:rPr>
          <w:rFonts w:eastAsiaTheme="minorEastAsia"/>
        </w:rPr>
        <w:t xml:space="preserve">a </w:t>
      </w:r>
      <w:r>
        <w:rPr>
          <w:rFonts w:eastAsiaTheme="minorEastAsia"/>
        </w:rPr>
        <w:t>R</w:t>
      </w:r>
      <w:r>
        <w:rPr>
          <w:rFonts w:eastAsiaTheme="minorEastAsia"/>
          <w:vertAlign w:val="superscript"/>
        </w:rPr>
        <w:t>2</w:t>
      </w:r>
      <w:r>
        <w:rPr>
          <w:rFonts w:eastAsiaTheme="minorEastAsia"/>
        </w:rPr>
        <w:t xml:space="preserve"> value defined as:</w:t>
      </w:r>
    </w:p>
    <w:p w14:paraId="660F0BCF" w14:textId="7FAFB46F" w:rsidR="006248D2" w:rsidRPr="006248D2" w:rsidRDefault="004B67A2" w:rsidP="006248D2">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=1-</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r>
                  <w:rPr>
                    <w:rFonts w:ascii="Cambria Math" w:hAnsi="Cambria Math"/>
                  </w:rPr>
                  <m:t>)</m:t>
                </m:r>
              </m:e>
            </m:nary>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y</m:t>
                    </m:r>
                  </m:e>
                </m:acc>
                <m:r>
                  <w:rPr>
                    <w:rFonts w:ascii="Cambria Math" w:hAnsi="Cambria Math"/>
                  </w:rPr>
                  <m:t>)</m:t>
                </m:r>
              </m:e>
            </m:nary>
          </m:den>
        </m:f>
      </m:oMath>
      <w:r w:rsidR="006248D2">
        <w:rPr>
          <w:rFonts w:eastAsiaTheme="minorEastAsia"/>
        </w:rPr>
        <w:t>,</w:t>
      </w:r>
    </w:p>
    <w:p w14:paraId="17EBAB41" w14:textId="42192686" w:rsidR="00B6577D" w:rsidRDefault="006248D2" w:rsidP="00421AE6">
      <w:pPr>
        <w:pStyle w:val="FirstParagraph"/>
        <w:ind w:firstLine="180"/>
      </w:pPr>
      <w:r>
        <w:t xml:space="preserve">Where </w:t>
      </w: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 xml:space="preserve"> </m:t>
        </m:r>
      </m:oMath>
      <w:r w:rsidR="006A14EC">
        <w:t>is</w:t>
      </w:r>
      <w:r>
        <w:t xml:space="preserve"> the predicted</w:t>
      </w:r>
      <w:r w:rsidR="006A14EC">
        <w:t xml:space="preserve"> value</w:t>
      </w:r>
      <w:r>
        <w:t xml:space="preserve">, </w:t>
      </w:r>
      <m:oMath>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oMath>
      <w:r>
        <w:rPr>
          <w:rFonts w:eastAsiaTheme="minorEastAsia"/>
        </w:rPr>
        <w:t xml:space="preserve"> is the experimentally measured</w:t>
      </w:r>
      <w:r w:rsidR="006A14EC">
        <w:rPr>
          <w:rFonts w:eastAsiaTheme="minorEastAsia"/>
        </w:rPr>
        <w:t xml:space="preserve"> value,</w:t>
      </w:r>
      <w:r>
        <w:rPr>
          <w:rFonts w:eastAsiaTheme="minorEastAsia"/>
        </w:rPr>
        <w:t xml:space="preserve"> and </w:t>
      </w:r>
      <m:oMath>
        <m:acc>
          <m:accPr>
            <m:chr m:val="̅"/>
            <m:ctrlPr>
              <w:rPr>
                <w:rFonts w:ascii="Cambria Math" w:hAnsi="Cambria Math"/>
                <w:i/>
              </w:rPr>
            </m:ctrlPr>
          </m:accPr>
          <m:e>
            <m:r>
              <w:rPr>
                <w:rFonts w:ascii="Cambria Math" w:hAnsi="Cambria Math"/>
              </w:rPr>
              <m:t>y</m:t>
            </m:r>
          </m:e>
        </m:acc>
      </m:oMath>
      <w:r w:rsidR="00274656">
        <w:rPr>
          <w:rFonts w:eastAsiaTheme="minorEastAsia"/>
        </w:rPr>
        <w:t xml:space="preserve"> is the average predicated value.</w:t>
      </w:r>
      <w:r w:rsidR="00421AE6">
        <w:rPr>
          <w:rFonts w:eastAsiaTheme="minorEastAsia"/>
        </w:rPr>
        <w:t xml:space="preserve"> </w:t>
      </w:r>
      <w:r w:rsidR="00F71AF2">
        <w:t>Classification</w:t>
      </w:r>
      <w:r w:rsidR="004E49C5">
        <w:t xml:space="preserve"> and regression </w:t>
      </w:r>
      <w:r w:rsidR="008A0A76">
        <w:t>is</w:t>
      </w:r>
      <w:r w:rsidR="004E49C5">
        <w:t xml:space="preserve"> done with and without supervision. In supervised learning, the response data is used to improve the data mining process, </w:t>
      </w:r>
      <w:proofErr w:type="gramStart"/>
      <w:r w:rsidR="004E49C5">
        <w:t>with each training iteration</w:t>
      </w:r>
      <w:proofErr w:type="gramEnd"/>
      <w:r w:rsidR="004E49C5">
        <w:t>. In unsupervised learning, pattern recognition is done only using the input descriptor values.</w:t>
      </w:r>
      <w:r w:rsidR="00E01D76">
        <w:t xml:space="preserve"> </w:t>
      </w:r>
    </w:p>
    <w:p w14:paraId="08D684DB" w14:textId="3E946E4F" w:rsidR="008777ED" w:rsidRDefault="008777ED" w:rsidP="008777ED">
      <w:pPr>
        <w:pStyle w:val="Heading4"/>
      </w:pPr>
      <w:r>
        <w:t>Validation of the classifier</w:t>
      </w:r>
    </w:p>
    <w:p w14:paraId="468D2072" w14:textId="6AAC63A7" w:rsidR="00A87131" w:rsidRPr="00A87131" w:rsidRDefault="00E80581" w:rsidP="00A87131">
      <w:pPr>
        <w:pStyle w:val="FirstParagraph"/>
      </w:pPr>
      <w:r w:rsidRPr="00D748CD">
        <w:rPr>
          <w:noProof/>
          <w:highlight w:val="yellow"/>
        </w:rPr>
        <w:lastRenderedPageBreak/>
        <mc:AlternateContent>
          <mc:Choice Requires="wps">
            <w:drawing>
              <wp:anchor distT="0" distB="0" distL="114300" distR="114300" simplePos="0" relativeHeight="251791360" behindDoc="0" locked="0" layoutInCell="1" allowOverlap="1" wp14:anchorId="6603F372" wp14:editId="2A0D79B3">
                <wp:simplePos x="0" y="0"/>
                <wp:positionH relativeFrom="margin">
                  <wp:align>right</wp:align>
                </wp:positionH>
                <wp:positionV relativeFrom="margin">
                  <wp:align>top</wp:align>
                </wp:positionV>
                <wp:extent cx="3398520" cy="188785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398520" cy="1887855"/>
                        </a:xfrm>
                        <a:prstGeom prst="rect">
                          <a:avLst/>
                        </a:prstGeom>
                        <a:solidFill>
                          <a:prstClr val="white"/>
                        </a:solidFill>
                        <a:ln>
                          <a:noFill/>
                        </a:ln>
                        <a:effectLst/>
                      </wps:spPr>
                      <wps:txbx>
                        <w:txbxContent>
                          <w:p w14:paraId="1D817B6B" w14:textId="76023167" w:rsidR="00C26229" w:rsidRDefault="00C26229" w:rsidP="00E80581">
                            <w:pPr>
                              <w:pStyle w:val="Caption"/>
                              <w:jc w:val="center"/>
                            </w:pPr>
                            <w:r w:rsidRPr="00E80581">
                              <w:rPr>
                                <w:noProof/>
                              </w:rPr>
                              <w:drawing>
                                <wp:inline distT="0" distB="0" distL="0" distR="0" wp14:anchorId="4D2E294A" wp14:editId="37B9FF58">
                                  <wp:extent cx="3447959" cy="918142"/>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65763" cy="922883"/>
                                          </a:xfrm>
                                          <a:prstGeom prst="rect">
                                            <a:avLst/>
                                          </a:prstGeom>
                                        </pic:spPr>
                                      </pic:pic>
                                    </a:graphicData>
                                  </a:graphic>
                                </wp:inline>
                              </w:drawing>
                            </w:r>
                          </w:p>
                          <w:p w14:paraId="0B687AA3" w14:textId="3C912609" w:rsidR="00C26229" w:rsidRPr="009C1D2F" w:rsidRDefault="00C26229" w:rsidP="00E80581">
                            <w:pPr>
                              <w:pStyle w:val="Caption"/>
                            </w:pPr>
                            <w:proofErr w:type="gramStart"/>
                            <w:r w:rsidRPr="0059604F">
                              <w:t>Figure</w:t>
                            </w:r>
                            <w:r>
                              <w:t xml:space="preserve"> </w:t>
                            </w:r>
                            <w:r w:rsidR="004B67A2">
                              <w:fldChar w:fldCharType="begin"/>
                            </w:r>
                            <w:r w:rsidR="004B67A2">
                              <w:instrText xml:space="preserve"> SEQ Figure \* ARABIC </w:instrText>
                            </w:r>
                            <w:r w:rsidR="004B67A2">
                              <w:fldChar w:fldCharType="separate"/>
                            </w:r>
                            <w:r>
                              <w:rPr>
                                <w:noProof/>
                              </w:rPr>
                              <w:t>5</w:t>
                            </w:r>
                            <w:r w:rsidR="004B67A2">
                              <w:rPr>
                                <w:noProof/>
                              </w:rPr>
                              <w:fldChar w:fldCharType="end"/>
                            </w:r>
                            <w:r>
                              <w:rPr>
                                <w:noProof/>
                              </w:rPr>
                              <w:t>.</w:t>
                            </w:r>
                            <w:proofErr w:type="gramEnd"/>
                            <w:r>
                              <w:t xml:space="preserve"> Use of principal component analysis. </w:t>
                            </w:r>
                            <w:r w:rsidRPr="00E80581">
                              <w:t xml:space="preserve"> Each dot represents a breast cancer sample plotted against its expression levels for two genes</w:t>
                            </w:r>
                            <w:proofErr w:type="gramStart"/>
                            <w:r w:rsidRPr="00E80581">
                              <w:t>.</w:t>
                            </w:r>
                            <w:r>
                              <w:t>(</w:t>
                            </w:r>
                            <w:proofErr w:type="gramEnd"/>
                            <w:r>
                              <w:t>left most)</w:t>
                            </w:r>
                            <w:r w:rsidRPr="00E80581">
                              <w:t xml:space="preserve"> </w:t>
                            </w:r>
                            <w:r>
                              <w:t>S</w:t>
                            </w:r>
                            <w:r w:rsidRPr="00E80581">
                              <w:t>amples are colored according to estrogen receptor (ER) stat</w:t>
                            </w:r>
                            <w:r>
                              <w:t xml:space="preserve">us: ER+, red; ER- , black). </w:t>
                            </w:r>
                            <w:r w:rsidRPr="00E80581">
                              <w:t>PCA identifies the two directions (PC1 and PC2) along which the data have the largest spread</w:t>
                            </w:r>
                            <w:proofErr w:type="gramStart"/>
                            <w:r w:rsidRPr="00E80581">
                              <w:t>.</w:t>
                            </w:r>
                            <w:r>
                              <w:t>(</w:t>
                            </w:r>
                            <w:proofErr w:type="gramEnd"/>
                            <w:r>
                              <w:t>middle)</w:t>
                            </w:r>
                            <w:r w:rsidRPr="00E80581">
                              <w:t xml:space="preserve"> Samples plotted in one dimension using their projections onto the first principal component (PC1) for ER+, ER- and all samples separately.</w:t>
                            </w:r>
                          </w:p>
                          <w:p w14:paraId="42356C9F" w14:textId="77777777" w:rsidR="00C26229" w:rsidRPr="009C1D2F" w:rsidRDefault="00C26229" w:rsidP="00E80581">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03F372" id="Text Box 8" o:spid="_x0000_s1031" type="#_x0000_t202" style="position:absolute;left:0;text-align:left;margin-left:216.4pt;margin-top:0;width:267.6pt;height:148.65pt;z-index:25179136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" stroked="f">
                <v:textbox inset="0,0,0,0">
                  <w:txbxContent>
                    <w:p w14:paraId="1D817B6B" w14:textId="76023167" w:rsidR="00C26229" w:rsidRDefault="00C26229" w:rsidP="00E80581">
                      <w:pPr>
                        <w:pStyle w:val="Caption"/>
                        <w:jc w:val="center"/>
                      </w:pPr>
                      <w:r w:rsidRPr="00E80581">
                        <w:rPr>
                          <w:noProof/>
                        </w:rPr>
                        <w:drawing>
                          <wp:inline distT="0" distB="0" distL="0" distR="0" wp14:anchorId="4D2E294A" wp14:editId="37B9FF58">
                            <wp:extent cx="3447959" cy="918142"/>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65763" cy="922883"/>
                                    </a:xfrm>
                                    <a:prstGeom prst="rect">
                                      <a:avLst/>
                                    </a:prstGeom>
                                  </pic:spPr>
                                </pic:pic>
                              </a:graphicData>
                            </a:graphic>
                          </wp:inline>
                        </w:drawing>
                      </w:r>
                    </w:p>
                    <w:p w14:paraId="0B687AA3" w14:textId="3C912609" w:rsidR="00C26229" w:rsidRPr="009C1D2F" w:rsidRDefault="00C26229" w:rsidP="00E80581">
                      <w:pPr>
                        <w:pStyle w:val="Caption"/>
                      </w:pPr>
                      <w:r w:rsidRPr="0059604F">
                        <w:t>Figure</w:t>
                      </w:r>
                      <w:r>
                        <w:t xml:space="preserve"> </w:t>
                      </w:r>
                      <w:fldSimple w:instr=" SEQ Figure \* ARABIC ">
                        <w:r>
                          <w:rPr>
                            <w:noProof/>
                          </w:rPr>
                          <w:t>5</w:t>
                        </w:r>
                      </w:fldSimple>
                      <w:r>
                        <w:rPr>
                          <w:noProof/>
                        </w:rPr>
                        <w:t>.</w:t>
                      </w:r>
                      <w:r>
                        <w:t xml:space="preserve"> Use of principal component analysis. </w:t>
                      </w:r>
                      <w:r w:rsidRPr="00E80581">
                        <w:t xml:space="preserve"> Each dot represents a breast cancer sample plotted against its expression levels for two genes.</w:t>
                      </w:r>
                      <w:r>
                        <w:t>(left most)</w:t>
                      </w:r>
                      <w:r w:rsidRPr="00E80581">
                        <w:t xml:space="preserve"> </w:t>
                      </w:r>
                      <w:r>
                        <w:t>S</w:t>
                      </w:r>
                      <w:r w:rsidRPr="00E80581">
                        <w:t>amples are colored according to estrogen receptor (ER) stat</w:t>
                      </w:r>
                      <w:r>
                        <w:t xml:space="preserve">us: ER+, red; ER- , black). </w:t>
                      </w:r>
                      <w:r w:rsidRPr="00E80581">
                        <w:t>PCA identifies the two directions (PC1 and PC2) along which the data have the largest spread.</w:t>
                      </w:r>
                      <w:r>
                        <w:t>(middle)</w:t>
                      </w:r>
                      <w:r w:rsidRPr="00E80581">
                        <w:t xml:space="preserve"> Samples plotted in one dimension using their projections onto the first principal component (PC1) for ER+, ER- and all samples separately.</w:t>
                      </w:r>
                    </w:p>
                    <w:p w14:paraId="42356C9F" w14:textId="77777777" w:rsidR="00C26229" w:rsidRPr="009C1D2F" w:rsidRDefault="00C26229" w:rsidP="00E80581">
                      <w:pPr>
                        <w:pStyle w:val="Caption"/>
                      </w:pPr>
                    </w:p>
                  </w:txbxContent>
                </v:textbox>
                <w10:wrap type="square" anchorx="margin" anchory="margin"/>
              </v:shape>
            </w:pict>
          </mc:Fallback>
        </mc:AlternateContent>
      </w:r>
      <w:r w:rsidR="008C32A7">
        <w:t>A c</w:t>
      </w:r>
      <w:r w:rsidR="007F07E2">
        <w:t xml:space="preserve">lassifier </w:t>
      </w:r>
      <w:r w:rsidR="008C32A7">
        <w:t>algorithm has to be validated in order to</w:t>
      </w:r>
      <w:r w:rsidR="007F07E2">
        <w:t xml:space="preserve"> quantify if the predication of an unkno</w:t>
      </w:r>
      <w:r w:rsidR="00E35768">
        <w:t>w</w:t>
      </w:r>
      <w:r w:rsidR="007F07E2">
        <w:t xml:space="preserve">n molecule is possible in the classifier method. This is done using a cross validation (leave one out or LOO method), </w:t>
      </w:r>
      <w:r w:rsidR="004B2C86">
        <w:t>bootstrapping</w:t>
      </w:r>
      <w:r w:rsidR="00D85D26">
        <w:t>,</w:t>
      </w:r>
      <w:r w:rsidR="007F07E2">
        <w:t xml:space="preserve"> or </w:t>
      </w:r>
      <w:r w:rsidR="004479A8">
        <w:t>by Y-s</w:t>
      </w:r>
      <w:r w:rsidR="00C56D6B">
        <w:t>c</w:t>
      </w:r>
      <w:r w:rsidR="004479A8">
        <w:t>rambling method.</w:t>
      </w:r>
      <w:r w:rsidR="004B2C86">
        <w:t xml:space="preserve"> </w:t>
      </w:r>
      <w:r w:rsidR="0089129C">
        <w:t xml:space="preserve">In LOO all the input except one is used in define the model. The </w:t>
      </w:r>
      <w:proofErr w:type="gramStart"/>
      <w:r w:rsidR="0089129C">
        <w:t xml:space="preserve">unused component is then </w:t>
      </w:r>
      <w:r w:rsidR="00D85D26">
        <w:t>predicted by the classification model trained using the remaining instances</w:t>
      </w:r>
      <w:proofErr w:type="gramEnd"/>
      <w:r w:rsidR="00D85D26">
        <w:t xml:space="preserve">. The predictability of the LOO is given as a </w:t>
      </w:r>
      <w:r w:rsidR="0089129C">
        <w:t>Q</w:t>
      </w:r>
      <w:r w:rsidR="0089129C">
        <w:rPr>
          <w:vertAlign w:val="superscript"/>
        </w:rPr>
        <w:t>2</w:t>
      </w:r>
      <w:r w:rsidR="0089129C">
        <w:t xml:space="preserve"> parameter.</w:t>
      </w:r>
      <w:r w:rsidR="00C26229">
        <w:t xml:space="preserve"> Bootstrapping is a statistical procedure of sampling with replacement. The dataset with replacement is used as the training set for the classification engine. A dataset with n instances is sample n times, with replacement, gives another dataset of n instances. Typically a 0.632 bootstrap is used. The predictability of all the instances are averaged to gives a more statistically rigorous method of cross validating the classifier.</w:t>
      </w:r>
    </w:p>
    <w:p w14:paraId="7AB143B2" w14:textId="335408D0" w:rsidR="0023763B" w:rsidRDefault="008777ED" w:rsidP="0023763B">
      <w:pPr>
        <w:pStyle w:val="Heading4"/>
      </w:pPr>
      <w:r>
        <w:t>Evaluation</w:t>
      </w:r>
      <w:r w:rsidR="0023763B">
        <w:t xml:space="preserve"> of </w:t>
      </w:r>
      <w:r>
        <w:t>a</w:t>
      </w:r>
      <w:r w:rsidR="0023763B">
        <w:t xml:space="preserve"> classification </w:t>
      </w:r>
      <w:r>
        <w:t>based data mining</w:t>
      </w:r>
    </w:p>
    <w:p w14:paraId="0C233B23" w14:textId="25FF02ED" w:rsidR="006248D2" w:rsidRDefault="006248D2" w:rsidP="006248D2">
      <w:pPr>
        <w:pStyle w:val="FirstParagraph"/>
      </w:pPr>
      <w:r>
        <w:t xml:space="preserve">The </w:t>
      </w:r>
      <w:r w:rsidR="002117E8">
        <w:t>accuracy and the sensitivity</w:t>
      </w:r>
      <w:r>
        <w:t xml:space="preserve"> of the classifier with a binary output (i.e. true or false) </w:t>
      </w:r>
      <w:proofErr w:type="gramStart"/>
      <w:r>
        <w:t>is</w:t>
      </w:r>
      <w:proofErr w:type="gramEnd"/>
      <w:r>
        <w:t xml:space="preserve"> measured </w:t>
      </w:r>
      <w:r w:rsidR="002117E8">
        <w:t xml:space="preserve">using a confusion matrix. The outcomes of the classifier can be a </w:t>
      </w:r>
      <w:r>
        <w:t>true positive (TP), true negative (TN), false positive (FP) and false negative (FN)</w:t>
      </w:r>
      <w:r w:rsidR="002117E8">
        <w:t xml:space="preserve"> value</w:t>
      </w:r>
      <w:r>
        <w:t xml:space="preserve">. Using TP, TN, FP and FN </w:t>
      </w:r>
      <w:r w:rsidR="00A36BA9">
        <w:t xml:space="preserve">the accuracy and the sensitivity of the classifier is </w:t>
      </w:r>
      <w:r w:rsidR="000F2147">
        <w:t>valued</w:t>
      </w:r>
      <w:r w:rsidR="00A36BA9">
        <w:t xml:space="preserve"> as following:</w:t>
      </w:r>
    </w:p>
    <w:p w14:paraId="3EA05966" w14:textId="77777777" w:rsidR="006248D2" w:rsidRDefault="006248D2" w:rsidP="006248D2">
      <m:oMath>
        <m:r>
          <w:rPr>
            <w:rFonts w:ascii="Cambria Math" w:hAnsi="Cambria Math"/>
          </w:rPr>
          <m:t xml:space="preserve">SN= </m:t>
        </m:r>
        <m:f>
          <m:fPr>
            <m:ctrlPr>
              <w:rPr>
                <w:rFonts w:ascii="Cambria Math" w:hAnsi="Cambria Math"/>
                <w:i/>
              </w:rPr>
            </m:ctrlPr>
          </m:fPr>
          <m:num>
            <m:r>
              <w:rPr>
                <w:rFonts w:ascii="Cambria Math" w:hAnsi="Cambria Math"/>
              </w:rPr>
              <m:t>TP</m:t>
            </m:r>
          </m:num>
          <m:den>
            <m:r>
              <w:rPr>
                <w:rFonts w:ascii="Cambria Math" w:hAnsi="Cambria Math"/>
              </w:rPr>
              <m:t>TP+FN</m:t>
            </m:r>
          </m:den>
        </m:f>
      </m:oMath>
      <w:r>
        <w:t>,</w:t>
      </w:r>
    </w:p>
    <w:p w14:paraId="289273ED" w14:textId="77777777" w:rsidR="006248D2" w:rsidRDefault="006248D2" w:rsidP="006248D2">
      <m:oMath>
        <m:r>
          <w:rPr>
            <w:rFonts w:ascii="Cambria Math" w:hAnsi="Cambria Math"/>
          </w:rPr>
          <m:t xml:space="preserve">SP= </m:t>
        </m:r>
        <m:f>
          <m:fPr>
            <m:ctrlPr>
              <w:rPr>
                <w:rFonts w:ascii="Cambria Math" w:hAnsi="Cambria Math"/>
                <w:i/>
              </w:rPr>
            </m:ctrlPr>
          </m:fPr>
          <m:num>
            <m:r>
              <w:rPr>
                <w:rFonts w:ascii="Cambria Math" w:hAnsi="Cambria Math"/>
              </w:rPr>
              <m:t>TN</m:t>
            </m:r>
          </m:num>
          <m:den>
            <m:r>
              <w:rPr>
                <w:rFonts w:ascii="Cambria Math" w:hAnsi="Cambria Math"/>
              </w:rPr>
              <m:t>TN+FP</m:t>
            </m:r>
          </m:den>
        </m:f>
      </m:oMath>
      <w:r>
        <w:t xml:space="preserve"> ,</w:t>
      </w:r>
    </w:p>
    <w:p w14:paraId="1BB42C8A" w14:textId="77777777" w:rsidR="00777DCE" w:rsidRDefault="006248D2" w:rsidP="00A87131">
      <m:oMath>
        <m:r>
          <w:rPr>
            <w:rFonts w:ascii="Cambria Math" w:hAnsi="Cambria Math"/>
          </w:rPr>
          <m:t xml:space="preserve">MCC= </m:t>
        </m:r>
        <m:f>
          <m:fPr>
            <m:ctrlPr>
              <w:rPr>
                <w:rFonts w:ascii="Cambria Math" w:hAnsi="Cambria Math"/>
                <w:i/>
              </w:rPr>
            </m:ctrlPr>
          </m:fPr>
          <m:num>
            <m:r>
              <w:rPr>
                <w:rFonts w:ascii="Cambria Math" w:hAnsi="Cambria Math"/>
              </w:rPr>
              <m:t xml:space="preserve">TP.TN-FP.FN </m:t>
            </m:r>
          </m:num>
          <m:den>
            <m:rad>
              <m:radPr>
                <m:degHide m:val="1"/>
                <m:ctrlPr>
                  <w:rPr>
                    <w:rFonts w:ascii="Cambria Math" w:hAnsi="Cambria Math"/>
                    <w:i/>
                  </w:rPr>
                </m:ctrlPr>
              </m:radPr>
              <m:deg/>
              <m:e>
                <m:d>
                  <m:dPr>
                    <m:ctrlPr>
                      <w:rPr>
                        <w:rFonts w:ascii="Cambria Math" w:hAnsi="Cambria Math"/>
                        <w:i/>
                      </w:rPr>
                    </m:ctrlPr>
                  </m:dPr>
                  <m:e>
                    <m:r>
                      <w:rPr>
                        <w:rFonts w:ascii="Cambria Math" w:hAnsi="Cambria Math"/>
                      </w:rPr>
                      <m:t>TN+FN</m:t>
                    </m:r>
                  </m:e>
                </m:d>
                <m:r>
                  <w:rPr>
                    <w:rFonts w:ascii="Cambria Math" w:hAnsi="Cambria Math"/>
                  </w:rPr>
                  <m:t>.</m:t>
                </m:r>
                <m:d>
                  <m:dPr>
                    <m:ctrlPr>
                      <w:rPr>
                        <w:rFonts w:ascii="Cambria Math" w:hAnsi="Cambria Math"/>
                        <w:i/>
                      </w:rPr>
                    </m:ctrlPr>
                  </m:dPr>
                  <m:e>
                    <m:r>
                      <w:rPr>
                        <w:rFonts w:ascii="Cambria Math" w:hAnsi="Cambria Math"/>
                      </w:rPr>
                      <m:t>TN+FP</m:t>
                    </m:r>
                  </m:e>
                </m:d>
                <m:r>
                  <w:rPr>
                    <w:rFonts w:ascii="Cambria Math" w:hAnsi="Cambria Math"/>
                  </w:rPr>
                  <m:t>.</m:t>
                </m:r>
                <m:d>
                  <m:dPr>
                    <m:ctrlPr>
                      <w:rPr>
                        <w:rFonts w:ascii="Cambria Math" w:hAnsi="Cambria Math"/>
                        <w:i/>
                      </w:rPr>
                    </m:ctrlPr>
                  </m:dPr>
                  <m:e>
                    <m:r>
                      <w:rPr>
                        <w:rFonts w:ascii="Cambria Math" w:hAnsi="Cambria Math"/>
                      </w:rPr>
                      <m:t>TP+FN</m:t>
                    </m:r>
                  </m:e>
                </m:d>
                <m:r>
                  <w:rPr>
                    <w:rFonts w:ascii="Cambria Math" w:hAnsi="Cambria Math"/>
                  </w:rPr>
                  <m:t>.(TP+FP)</m:t>
                </m:r>
              </m:e>
            </m:rad>
          </m:den>
        </m:f>
      </m:oMath>
      <w:r>
        <w:t>,</w:t>
      </w:r>
      <w:r w:rsidR="00777DCE" w:rsidRPr="00777DCE">
        <w:t xml:space="preserve"> </w:t>
      </w:r>
    </w:p>
    <w:p w14:paraId="20E7FB5B" w14:textId="459F5D28" w:rsidR="00777DCE" w:rsidRDefault="00777DCE" w:rsidP="00CB791E">
      <w:r w:rsidRPr="00777DCE">
        <w:t xml:space="preserve">SN and SP are not perfect measurements because </w:t>
      </w:r>
      <w:r>
        <w:t>as</w:t>
      </w:r>
      <w:r w:rsidRPr="00777DCE">
        <w:t xml:space="preserve"> </w:t>
      </w:r>
      <w:r>
        <w:t xml:space="preserve">each </w:t>
      </w:r>
      <w:r w:rsidRPr="00777DCE">
        <w:t xml:space="preserve">only partly use TP, TN, FP, and FN. </w:t>
      </w:r>
      <w:r>
        <w:t>As a solution MCC is defined which is a more</w:t>
      </w:r>
      <w:r w:rsidRPr="00777DCE">
        <w:t xml:space="preserve"> balanced measurement </w:t>
      </w:r>
      <w:r>
        <w:t>of the accuracy of the classification.</w:t>
      </w:r>
      <w:r>
        <w:rPr>
          <w:rStyle w:val="EndnoteReference"/>
        </w:rPr>
        <w:endnoteReference w:id="20"/>
      </w:r>
      <w:r>
        <w:t xml:space="preserve"> </w:t>
      </w:r>
    </w:p>
    <w:p w14:paraId="5BBC8878" w14:textId="4C6765E6" w:rsidR="0038420C" w:rsidRDefault="007E237E" w:rsidP="001D6E10">
      <w:pPr>
        <w:pStyle w:val="Heading3"/>
      </w:pPr>
      <w:r>
        <w:t xml:space="preserve">State of art methods of applying machine learning for </w:t>
      </w:r>
      <w:r w:rsidR="008C32A7">
        <w:t>Aptamer</w:t>
      </w:r>
      <w:r>
        <w:t xml:space="preserve"> discovery</w:t>
      </w:r>
    </w:p>
    <w:p w14:paraId="7B795118" w14:textId="44050CFF" w:rsidR="00370747" w:rsidRDefault="00370747" w:rsidP="00370747">
      <w:pPr>
        <w:ind w:left="43" w:firstLine="0"/>
      </w:pPr>
      <w:r>
        <w:t xml:space="preserve">Computational based approaches are being explored to boost the discovery of </w:t>
      </w:r>
      <w:proofErr w:type="spellStart"/>
      <w:r>
        <w:t>aptamers</w:t>
      </w:r>
      <w:proofErr w:type="spellEnd"/>
      <w:r>
        <w:t xml:space="preserve"> in the field of therapeutics. The thus far the computational approaches use primarily oligonucleotide sequences and attempts to recognition of patterns between the sequences and molecules.</w:t>
      </w:r>
      <w:r>
        <w:rPr>
          <w:rStyle w:val="EndnoteReference"/>
        </w:rPr>
        <w:endnoteReference w:id="21"/>
      </w:r>
      <w:r>
        <w:t xml:space="preserve"> Minimum redundancy and maximum relevance (</w:t>
      </w:r>
      <w:proofErr w:type="spellStart"/>
      <w:r>
        <w:t>mRMR</w:t>
      </w:r>
      <w:proofErr w:type="spellEnd"/>
      <w:r>
        <w:t xml:space="preserve">) technique is one example of sequence based </w:t>
      </w:r>
      <w:proofErr w:type="spellStart"/>
      <w:r>
        <w:t>aptamer</w:t>
      </w:r>
      <w:proofErr w:type="spellEnd"/>
      <w:r>
        <w:t>-compound selections method.</w:t>
      </w:r>
      <w:r>
        <w:rPr>
          <w:rStyle w:val="EndnoteReference"/>
        </w:rPr>
        <w:endnoteReference w:id="22"/>
      </w:r>
      <w:r w:rsidRPr="00370747">
        <w:rPr>
          <w:vertAlign w:val="superscript"/>
        </w:rPr>
        <w:t>,</w:t>
      </w:r>
      <w:r>
        <w:rPr>
          <w:rStyle w:val="EndnoteReference"/>
        </w:rPr>
        <w:endnoteReference w:id="23"/>
      </w:r>
      <w:proofErr w:type="gramStart"/>
      <w:r>
        <w:t xml:space="preserve">  </w:t>
      </w:r>
      <w:r w:rsidRPr="001D6E10">
        <w:rPr>
          <w:highlight w:val="yellow"/>
        </w:rPr>
        <w:t>We</w:t>
      </w:r>
      <w:proofErr w:type="gramEnd"/>
      <w:r w:rsidRPr="001D6E10">
        <w:rPr>
          <w:highlight w:val="yellow"/>
        </w:rPr>
        <w:t xml:space="preserve"> believe that sequence alone will not enable the classification of the </w:t>
      </w:r>
      <w:proofErr w:type="spellStart"/>
      <w:r w:rsidRPr="001D6E10">
        <w:rPr>
          <w:highlight w:val="yellow"/>
        </w:rPr>
        <w:t>olegonucleotides</w:t>
      </w:r>
      <w:proofErr w:type="spellEnd"/>
      <w:r w:rsidRPr="001D6E10">
        <w:rPr>
          <w:highlight w:val="yellow"/>
        </w:rPr>
        <w:t xml:space="preserve">. Apart from sequence information, the secondary </w:t>
      </w:r>
      <w:proofErr w:type="gramStart"/>
      <w:r w:rsidRPr="001D6E10">
        <w:rPr>
          <w:highlight w:val="yellow"/>
        </w:rPr>
        <w:t>structure</w:t>
      </w:r>
      <w:r w:rsidRPr="001D6E10">
        <w:rPr>
          <w:rStyle w:val="EndnoteReference"/>
          <w:highlight w:val="yellow"/>
        </w:rPr>
        <w:endnoteReference w:id="24"/>
      </w:r>
      <w:r w:rsidRPr="001D6E10">
        <w:rPr>
          <w:highlight w:val="yellow"/>
        </w:rPr>
        <w:t xml:space="preserve"> of the oligonucleotides (i.e. motifs) need</w:t>
      </w:r>
      <w:proofErr w:type="gramEnd"/>
      <w:r w:rsidRPr="001D6E10">
        <w:rPr>
          <w:highlight w:val="yellow"/>
        </w:rPr>
        <w:t xml:space="preserve"> to be used in the computational discovery of </w:t>
      </w:r>
      <w:proofErr w:type="spellStart"/>
      <w:r w:rsidRPr="001D6E10">
        <w:rPr>
          <w:highlight w:val="yellow"/>
        </w:rPr>
        <w:t>aptamers</w:t>
      </w:r>
      <w:proofErr w:type="spellEnd"/>
      <w:r w:rsidRPr="001D6E10">
        <w:rPr>
          <w:highlight w:val="yellow"/>
        </w:rPr>
        <w:t>. The secondary motifs are unique folding patterns of the oligonucleotides formed by Watson-Crick or GU base-pair bonds (i.e. A-T and C-G) created in the oligonucleotides.</w:t>
      </w:r>
      <w:r w:rsidRPr="001D6E10">
        <w:rPr>
          <w:rStyle w:val="EndnoteReference"/>
          <w:highlight w:val="yellow"/>
        </w:rPr>
        <w:endnoteReference w:id="25"/>
      </w:r>
      <w:r w:rsidRPr="001D6E10">
        <w:rPr>
          <w:highlight w:val="yellow"/>
        </w:rPr>
        <w:t xml:space="preserve"> Secondary motifs include stacking pair, </w:t>
      </w:r>
      <w:proofErr w:type="gramStart"/>
      <w:r w:rsidRPr="001D6E10">
        <w:rPr>
          <w:highlight w:val="yellow"/>
        </w:rPr>
        <w:t>hair pin</w:t>
      </w:r>
      <w:proofErr w:type="gramEnd"/>
      <w:r w:rsidRPr="001D6E10">
        <w:rPr>
          <w:highlight w:val="yellow"/>
        </w:rPr>
        <w:t xml:space="preserve"> loops, bulge loops, interior loops, multi branch loops as given in </w:t>
      </w:r>
      <w:r w:rsidRPr="001D6E10">
        <w:rPr>
          <w:highlight w:val="yellow"/>
        </w:rPr>
        <w:fldChar w:fldCharType="begin"/>
      </w:r>
      <w:r w:rsidRPr="001D6E10">
        <w:rPr>
          <w:highlight w:val="yellow"/>
        </w:rPr>
        <w:instrText xml:space="preserve"> REF _Ref448223173 \h </w:instrText>
      </w:r>
      <w:r w:rsidR="001D6E10">
        <w:rPr>
          <w:highlight w:val="yellow"/>
        </w:rPr>
        <w:instrText xml:space="preserve"> \* MERGEFORMAT </w:instrText>
      </w:r>
      <w:r w:rsidRPr="001D6E10">
        <w:rPr>
          <w:highlight w:val="yellow"/>
        </w:rPr>
      </w:r>
      <w:r w:rsidRPr="001D6E10">
        <w:rPr>
          <w:highlight w:val="yellow"/>
        </w:rPr>
        <w:fldChar w:fldCharType="separate"/>
      </w:r>
      <w:r w:rsidRPr="001D6E10">
        <w:rPr>
          <w:highlight w:val="yellow"/>
        </w:rPr>
        <w:t xml:space="preserve">Figure </w:t>
      </w:r>
      <w:r w:rsidRPr="001D6E10">
        <w:rPr>
          <w:noProof/>
          <w:highlight w:val="yellow"/>
        </w:rPr>
        <w:t>3</w:t>
      </w:r>
      <w:r w:rsidRPr="001D6E10">
        <w:rPr>
          <w:highlight w:val="yellow"/>
        </w:rPr>
        <w:fldChar w:fldCharType="end"/>
      </w:r>
      <w:r w:rsidRPr="001D6E10">
        <w:rPr>
          <w:highlight w:val="yellow"/>
        </w:rPr>
        <w:t>.</w:t>
      </w:r>
      <w:r w:rsidRPr="001D6E10">
        <w:rPr>
          <w:rStyle w:val="EndnoteReference"/>
          <w:highlight w:val="yellow"/>
        </w:rPr>
        <w:endnoteReference w:id="26"/>
      </w:r>
      <w:r w:rsidRPr="001D6E10">
        <w:rPr>
          <w:highlight w:val="yellow"/>
        </w:rPr>
        <w:t xml:space="preserve"> The target molecules (i.e. </w:t>
      </w:r>
      <w:proofErr w:type="spellStart"/>
      <w:r w:rsidRPr="001D6E10">
        <w:rPr>
          <w:highlight w:val="yellow"/>
        </w:rPr>
        <w:t>apatopes</w:t>
      </w:r>
      <w:proofErr w:type="spellEnd"/>
      <w:r w:rsidRPr="001D6E10">
        <w:rPr>
          <w:highlight w:val="yellow"/>
        </w:rPr>
        <w:t xml:space="preserve">) are primarily bound in these </w:t>
      </w:r>
      <w:proofErr w:type="gramStart"/>
      <w:r w:rsidRPr="001D6E10">
        <w:rPr>
          <w:highlight w:val="yellow"/>
        </w:rPr>
        <w:t>motifs which</w:t>
      </w:r>
      <w:proofErr w:type="gramEnd"/>
      <w:r w:rsidRPr="001D6E10">
        <w:rPr>
          <w:highlight w:val="yellow"/>
        </w:rPr>
        <w:t xml:space="preserve"> creates specificity and affinity. There are efforts to identify </w:t>
      </w:r>
      <w:proofErr w:type="spellStart"/>
      <w:r w:rsidRPr="001D6E10">
        <w:rPr>
          <w:highlight w:val="yellow"/>
        </w:rPr>
        <w:t>aptamers</w:t>
      </w:r>
      <w:proofErr w:type="spellEnd"/>
      <w:r w:rsidRPr="001D6E10">
        <w:rPr>
          <w:highlight w:val="yellow"/>
        </w:rPr>
        <w:t xml:space="preserve"> by statistically screening the secondary </w:t>
      </w:r>
      <w:proofErr w:type="gramStart"/>
      <w:r w:rsidRPr="001D6E10">
        <w:rPr>
          <w:highlight w:val="yellow"/>
        </w:rPr>
        <w:t>motifs which</w:t>
      </w:r>
      <w:proofErr w:type="gramEnd"/>
      <w:r w:rsidRPr="001D6E10">
        <w:rPr>
          <w:highlight w:val="yellow"/>
        </w:rPr>
        <w:t xml:space="preserve"> show affinity to the </w:t>
      </w:r>
      <w:proofErr w:type="spellStart"/>
      <w:r w:rsidRPr="001D6E10">
        <w:rPr>
          <w:highlight w:val="yellow"/>
        </w:rPr>
        <w:t>apatopes</w:t>
      </w:r>
      <w:proofErr w:type="spellEnd"/>
      <w:r w:rsidRPr="001D6E10">
        <w:rPr>
          <w:highlight w:val="yellow"/>
        </w:rPr>
        <w:t>. In some cases, such numerical approaches can be combined with the experimental SELEX process steps to reduce the number of SELEX steps. In our approach the secondary structure of the oligonucleotides are also used for classification and will be a more potent than state-of-art machine learning algorithms.</w:t>
      </w:r>
    </w:p>
    <w:p w14:paraId="2A14CFEC" w14:textId="33D936A8" w:rsidR="00370747" w:rsidRPr="007E237E" w:rsidRDefault="001D6E10" w:rsidP="00370747">
      <w:pPr>
        <w:ind w:firstLine="0"/>
      </w:pPr>
      <w:r w:rsidRPr="001D6E10">
        <w:rPr>
          <w:highlight w:val="yellow"/>
        </w:rPr>
        <w:t>Describe the work in SVM based technique used for molecular-</w:t>
      </w:r>
      <w:proofErr w:type="spellStart"/>
      <w:r w:rsidRPr="001D6E10">
        <w:rPr>
          <w:highlight w:val="yellow"/>
        </w:rPr>
        <w:t>aptamer</w:t>
      </w:r>
      <w:proofErr w:type="spellEnd"/>
      <w:r w:rsidRPr="001D6E10">
        <w:rPr>
          <w:highlight w:val="yellow"/>
        </w:rPr>
        <w:t xml:space="preserve"> classification.</w:t>
      </w:r>
      <w:r w:rsidRPr="001D6E10">
        <w:rPr>
          <w:rStyle w:val="EndnoteReference"/>
          <w:highlight w:val="yellow"/>
        </w:rPr>
        <w:endnoteReference w:id="27"/>
      </w:r>
    </w:p>
    <w:p w14:paraId="2472C251" w14:textId="2F88A0AC" w:rsidR="00C30DA0" w:rsidRDefault="00C30DA0" w:rsidP="00C30DA0">
      <w:pPr>
        <w:pStyle w:val="Heading2"/>
      </w:pPr>
      <w:r w:rsidRPr="00676DCB">
        <w:t>*Technical Approach</w:t>
      </w:r>
    </w:p>
    <w:p w14:paraId="619560DC" w14:textId="2CA1A9F8" w:rsidR="00FC0170" w:rsidRDefault="00FC0170" w:rsidP="00FC0170">
      <w:pPr>
        <w:pStyle w:val="FirstParagraph"/>
      </w:pPr>
    </w:p>
    <w:p w14:paraId="205135E2" w14:textId="241585C6" w:rsidR="004F25AB" w:rsidRDefault="00B143E6" w:rsidP="001575D9">
      <w:pPr>
        <w:pStyle w:val="Heading3"/>
        <w:ind w:left="0"/>
      </w:pPr>
      <w:r>
        <w:t xml:space="preserve">molecule and oligonucletoide attributes used for machine </w:t>
      </w:r>
      <w:r w:rsidR="001216C9">
        <w:t>LEARNING</w:t>
      </w:r>
    </w:p>
    <w:p w14:paraId="746B9F8B" w14:textId="51024BEF" w:rsidR="001575D9" w:rsidRDefault="00BF6938" w:rsidP="001575D9">
      <w:pPr>
        <w:pStyle w:val="FirstParagraph"/>
      </w:pPr>
      <w:r w:rsidRPr="00D748CD">
        <w:rPr>
          <w:noProof/>
          <w:highlight w:val="yellow"/>
        </w:rPr>
        <w:lastRenderedPageBreak/>
        <mc:AlternateContent>
          <mc:Choice Requires="wps">
            <w:drawing>
              <wp:anchor distT="0" distB="0" distL="114300" distR="114300" simplePos="0" relativeHeight="251787264" behindDoc="0" locked="0" layoutInCell="1" allowOverlap="1" wp14:anchorId="6C922200" wp14:editId="60647CB4">
                <wp:simplePos x="0" y="0"/>
                <wp:positionH relativeFrom="margin">
                  <wp:align>right</wp:align>
                </wp:positionH>
                <wp:positionV relativeFrom="margin">
                  <wp:posOffset>6771640</wp:posOffset>
                </wp:positionV>
                <wp:extent cx="3228340" cy="141605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3228340" cy="1416050"/>
                        </a:xfrm>
                        <a:prstGeom prst="rect">
                          <a:avLst/>
                        </a:prstGeom>
                        <a:solidFill>
                          <a:prstClr val="white"/>
                        </a:solidFill>
                        <a:ln>
                          <a:noFill/>
                        </a:ln>
                        <a:effectLst/>
                      </wps:spPr>
                      <wps:txbx>
                        <w:txbxContent>
                          <w:p w14:paraId="13C667F2" w14:textId="77777777" w:rsidR="00C26229" w:rsidRDefault="00C26229" w:rsidP="00983405">
                            <w:pPr>
                              <w:pStyle w:val="Caption"/>
                              <w:jc w:val="center"/>
                            </w:pPr>
                            <w:r w:rsidRPr="006423F1">
                              <w:rPr>
                                <w:noProof/>
                              </w:rPr>
                              <w:drawing>
                                <wp:inline distT="0" distB="0" distL="0" distR="0" wp14:anchorId="645F34EA" wp14:editId="337DEE8B">
                                  <wp:extent cx="3274060" cy="1292158"/>
                                  <wp:effectExtent l="0" t="0" r="2540" b="3810"/>
                                  <wp:docPr id="3162" name="Picture 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77807" cy="1293637"/>
                                          </a:xfrm>
                                          <a:prstGeom prst="rect">
                                            <a:avLst/>
                                          </a:prstGeom>
                                        </pic:spPr>
                                      </pic:pic>
                                    </a:graphicData>
                                  </a:graphic>
                                </wp:inline>
                              </w:drawing>
                            </w:r>
                          </w:p>
                          <w:p w14:paraId="3D8E616B" w14:textId="77777777" w:rsidR="00C26229" w:rsidRPr="009C1D2F" w:rsidRDefault="00C26229" w:rsidP="00983405">
                            <w:pPr>
                              <w:pStyle w:val="Caption"/>
                            </w:pPr>
                            <w:bookmarkStart w:id="12" w:name="_Ref472637788"/>
                            <w:proofErr w:type="gramStart"/>
                            <w:r w:rsidRPr="0059604F">
                              <w:t>Figure</w:t>
                            </w:r>
                            <w:r>
                              <w:t xml:space="preserve"> </w:t>
                            </w:r>
                            <w:r w:rsidR="004B67A2">
                              <w:fldChar w:fldCharType="begin"/>
                            </w:r>
                            <w:r w:rsidR="004B67A2">
                              <w:instrText xml:space="preserve"> SEQ Figure \* ARABIC </w:instrText>
                            </w:r>
                            <w:r w:rsidR="004B67A2">
                              <w:fldChar w:fldCharType="separate"/>
                            </w:r>
                            <w:r>
                              <w:rPr>
                                <w:noProof/>
                              </w:rPr>
                              <w:t>5</w:t>
                            </w:r>
                            <w:r w:rsidR="004B67A2">
                              <w:rPr>
                                <w:noProof/>
                              </w:rPr>
                              <w:fldChar w:fldCharType="end"/>
                            </w:r>
                            <w:bookmarkEnd w:id="12"/>
                            <w:r>
                              <w:rPr>
                                <w:noProof/>
                              </w:rPr>
                              <w:t>.</w:t>
                            </w:r>
                            <w:proofErr w:type="gramEnd"/>
                            <w:r>
                              <w:t xml:space="preserve"> Machine learning based approach to </w:t>
                            </w:r>
                            <w:proofErr w:type="spellStart"/>
                            <w:r>
                              <w:t>aptamer</w:t>
                            </w:r>
                            <w:proofErr w:type="spellEnd"/>
                            <w:r>
                              <w:t xml:space="preserve"> discovery.</w:t>
                            </w:r>
                          </w:p>
                          <w:p w14:paraId="1A3C09AF" w14:textId="77777777" w:rsidR="00C26229" w:rsidRPr="009C1D2F" w:rsidRDefault="00C26229" w:rsidP="00983405">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922200" id="Text Box 22" o:spid="_x0000_s1032" type="#_x0000_t202" style="position:absolute;left:0;text-align:left;margin-left:203pt;margin-top:533.2pt;width:254.2pt;height:111.5pt;z-index:25178726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" stroked="f">
                <v:textbox inset="0,0,0,0">
                  <w:txbxContent>
                    <w:p w14:paraId="13C667F2" w14:textId="77777777" w:rsidR="00C26229" w:rsidRDefault="00C26229" w:rsidP="00983405">
                      <w:pPr>
                        <w:pStyle w:val="Caption"/>
                        <w:jc w:val="center"/>
                      </w:pPr>
                      <w:r w:rsidRPr="006423F1">
                        <w:rPr>
                          <w:noProof/>
                        </w:rPr>
                        <w:drawing>
                          <wp:inline distT="0" distB="0" distL="0" distR="0" wp14:anchorId="645F34EA" wp14:editId="337DEE8B">
                            <wp:extent cx="3274060" cy="1292158"/>
                            <wp:effectExtent l="0" t="0" r="2540" b="3810"/>
                            <wp:docPr id="3162" name="Picture 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77807" cy="1293637"/>
                                    </a:xfrm>
                                    <a:prstGeom prst="rect">
                                      <a:avLst/>
                                    </a:prstGeom>
                                  </pic:spPr>
                                </pic:pic>
                              </a:graphicData>
                            </a:graphic>
                          </wp:inline>
                        </w:drawing>
                      </w:r>
                    </w:p>
                    <w:p w14:paraId="3D8E616B" w14:textId="77777777" w:rsidR="00C26229" w:rsidRPr="009C1D2F" w:rsidRDefault="00C26229" w:rsidP="00983405">
                      <w:pPr>
                        <w:pStyle w:val="Caption"/>
                      </w:pPr>
                      <w:bookmarkStart w:id="12" w:name="_Ref472637788"/>
                      <w:r w:rsidRPr="0059604F">
                        <w:t>Figure</w:t>
                      </w:r>
                      <w:r>
                        <w:t xml:space="preserve"> </w:t>
                      </w:r>
                      <w:fldSimple w:instr=" SEQ Figure \* ARABIC ">
                        <w:r>
                          <w:rPr>
                            <w:noProof/>
                          </w:rPr>
                          <w:t>5</w:t>
                        </w:r>
                      </w:fldSimple>
                      <w:bookmarkEnd w:id="12"/>
                      <w:r>
                        <w:rPr>
                          <w:noProof/>
                        </w:rPr>
                        <w:t>.</w:t>
                      </w:r>
                      <w:r>
                        <w:t xml:space="preserve"> Machine learning based approach to aptamer discovery.</w:t>
                      </w:r>
                    </w:p>
                    <w:p w14:paraId="1A3C09AF" w14:textId="77777777" w:rsidR="00C26229" w:rsidRPr="009C1D2F" w:rsidRDefault="00C26229" w:rsidP="00983405">
                      <w:pPr>
                        <w:pStyle w:val="Caption"/>
                      </w:pPr>
                    </w:p>
                  </w:txbxContent>
                </v:textbox>
                <w10:wrap type="square" anchorx="margin" anchory="margin"/>
              </v:shape>
            </w:pict>
          </mc:Fallback>
        </mc:AlternateContent>
      </w:r>
      <w:r w:rsidR="00822546">
        <w:t>C</w:t>
      </w:r>
      <w:r w:rsidR="001575D9">
        <w:t>onstitutional, topolog</w:t>
      </w:r>
      <w:r w:rsidR="000217A6">
        <w:t xml:space="preserve">ical, </w:t>
      </w:r>
      <w:r w:rsidR="00434FBA">
        <w:t xml:space="preserve">thermodynamic, </w:t>
      </w:r>
      <w:proofErr w:type="spellStart"/>
      <w:r w:rsidR="001575D9">
        <w:t>physico</w:t>
      </w:r>
      <w:proofErr w:type="spellEnd"/>
      <w:r w:rsidR="001575D9">
        <w:t>-chemical, electronics and quantum-</w:t>
      </w:r>
      <w:r w:rsidR="00434FBA">
        <w:t>chemical</w:t>
      </w:r>
      <w:r w:rsidR="001575D9">
        <w:t xml:space="preserve"> descriptors have been </w:t>
      </w:r>
      <w:r w:rsidR="00822546">
        <w:t xml:space="preserve">the primary </w:t>
      </w:r>
      <w:r w:rsidR="001575D9">
        <w:t>types of descriptors explored in classification of molecular and oligonucleotide interactions.</w:t>
      </w:r>
      <w:r w:rsidR="00540712">
        <w:t xml:space="preserve"> </w:t>
      </w:r>
      <w:r w:rsidR="000217A6">
        <w:t>T</w:t>
      </w:r>
      <w:r w:rsidR="00430A00">
        <w:t xml:space="preserve">housands of </w:t>
      </w:r>
      <w:r w:rsidR="000217A6">
        <w:t xml:space="preserve">primary </w:t>
      </w:r>
      <w:r w:rsidR="00430A00">
        <w:t>descriptors</w:t>
      </w:r>
      <w:r w:rsidR="00822546">
        <w:t xml:space="preserve"> </w:t>
      </w:r>
      <w:r w:rsidR="00430A00">
        <w:t xml:space="preserve">are reduced to </w:t>
      </w:r>
      <w:r w:rsidR="000217A6">
        <w:t xml:space="preserve">a basis set of uncorrelated and highly relevant descriptors. However, use of these </w:t>
      </w:r>
      <w:r w:rsidR="00C96D22" w:rsidRPr="00D748CD">
        <w:rPr>
          <w:rFonts w:cs="Times New Roman"/>
          <w:noProof/>
          <w:highlight w:val="yellow"/>
        </w:rPr>
        <mc:AlternateContent>
          <mc:Choice Requires="wps">
            <w:drawing>
              <wp:anchor distT="0" distB="0" distL="114300" distR="114300" simplePos="0" relativeHeight="251785216" behindDoc="0" locked="0" layoutInCell="1" allowOverlap="1" wp14:anchorId="41A309C3" wp14:editId="35980C2D">
                <wp:simplePos x="0" y="0"/>
                <wp:positionH relativeFrom="margin">
                  <wp:align>right</wp:align>
                </wp:positionH>
                <wp:positionV relativeFrom="margin">
                  <wp:align>top</wp:align>
                </wp:positionV>
                <wp:extent cx="2678430" cy="2713355"/>
                <wp:effectExtent l="0" t="0" r="7620" b="0"/>
                <wp:wrapSquare wrapText="bothSides"/>
                <wp:docPr id="7168" name="Text Box 7168"/>
                <wp:cNvGraphicFramePr/>
                <a:graphic xmlns:a="http://schemas.openxmlformats.org/drawingml/2006/main">
                  <a:graphicData uri="http://schemas.microsoft.com/office/word/2010/wordprocessingShape">
                    <wps:wsp>
                      <wps:cNvSpPr txBox="1"/>
                      <wps:spPr>
                        <a:xfrm>
                          <a:off x="0" y="0"/>
                          <a:ext cx="2678430" cy="2713355"/>
                        </a:xfrm>
                        <a:prstGeom prst="rect">
                          <a:avLst/>
                        </a:prstGeom>
                        <a:solidFill>
                          <a:prstClr val="white"/>
                        </a:solidFill>
                        <a:ln>
                          <a:noFill/>
                        </a:ln>
                        <a:effectLst/>
                      </wps:spPr>
                      <wps:txbx>
                        <w:txbxContent>
                          <w:p w14:paraId="203A5172" w14:textId="77777777" w:rsidR="00C26229" w:rsidRDefault="00C26229" w:rsidP="00342F83">
                            <w:pPr>
                              <w:pStyle w:val="Caption"/>
                              <w:jc w:val="center"/>
                              <w:rPr>
                                <w:rFonts w:cs="Times New Roman"/>
                              </w:rPr>
                            </w:pPr>
                            <w:r>
                              <w:rPr>
                                <w:rFonts w:cs="Times New Roman"/>
                                <w:noProof/>
                              </w:rPr>
                              <w:drawing>
                                <wp:inline distT="0" distB="0" distL="0" distR="0" wp14:anchorId="5A8DD29E" wp14:editId="564033C3">
                                  <wp:extent cx="2682211" cy="1172308"/>
                                  <wp:effectExtent l="0" t="0" r="444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SELEX-TEST2.png"/>
                                          <pic:cNvPicPr/>
                                        </pic:nvPicPr>
                                        <pic:blipFill>
                                          <a:blip r:embed="rId28">
                                            <a:extLst>
                                              <a:ext uri="{28A0092B-C50C-407E-A947-70E740481C1C}">
                                                <a14:useLocalDpi xmlns:a14="http://schemas.microsoft.com/office/drawing/2010/main" val="0"/>
                                              </a:ext>
                                            </a:extLst>
                                          </a:blip>
                                          <a:stretch>
                                            <a:fillRect/>
                                          </a:stretch>
                                        </pic:blipFill>
                                        <pic:spPr>
                                          <a:xfrm>
                                            <a:off x="0" y="0"/>
                                            <a:ext cx="2738910" cy="1197089"/>
                                          </a:xfrm>
                                          <a:prstGeom prst="rect">
                                            <a:avLst/>
                                          </a:prstGeom>
                                        </pic:spPr>
                                      </pic:pic>
                                    </a:graphicData>
                                  </a:graphic>
                                </wp:inline>
                              </w:drawing>
                            </w:r>
                          </w:p>
                          <w:p w14:paraId="78535189" w14:textId="77777777" w:rsidR="00C26229" w:rsidRPr="00413E33" w:rsidRDefault="00C26229" w:rsidP="00342F83">
                            <w:pPr>
                              <w:pStyle w:val="Caption"/>
                              <w:rPr>
                                <w:rFonts w:cs="Times New Roman"/>
                                <w:color w:val="000000" w:themeColor="text1"/>
                              </w:rPr>
                            </w:pPr>
                            <w:bookmarkStart w:id="13" w:name="_Ref448241393"/>
                            <w:proofErr w:type="gramStart"/>
                            <w:r w:rsidRPr="0059604F">
                              <w:rPr>
                                <w:rFonts w:cs="Times New Roman"/>
                              </w:rPr>
                              <w:t>Figure</w:t>
                            </w:r>
                            <w:r>
                              <w:rPr>
                                <w:rFonts w:cs="Times New Roman"/>
                              </w:rPr>
                              <w:t xml:space="preserve"> </w:t>
                            </w:r>
                            <w:r w:rsidRPr="0059604F">
                              <w:rPr>
                                <w:rFonts w:cs="Times New Roman"/>
                                <w:b w:val="0"/>
                                <w:i/>
                              </w:rPr>
                              <w:fldChar w:fldCharType="begin"/>
                            </w:r>
                            <w:r w:rsidRPr="0059604F">
                              <w:rPr>
                                <w:rFonts w:cs="Times New Roman"/>
                              </w:rPr>
                              <w:instrText xml:space="preserve"> SEQ Figure \* ARABIC </w:instrText>
                            </w:r>
                            <w:r w:rsidRPr="0059604F">
                              <w:rPr>
                                <w:rFonts w:cs="Times New Roman"/>
                                <w:b w:val="0"/>
                                <w:i/>
                              </w:rPr>
                              <w:fldChar w:fldCharType="separate"/>
                            </w:r>
                            <w:r>
                              <w:rPr>
                                <w:rFonts w:cs="Times New Roman"/>
                                <w:noProof/>
                              </w:rPr>
                              <w:t>6</w:t>
                            </w:r>
                            <w:r w:rsidRPr="0059604F">
                              <w:rPr>
                                <w:rFonts w:cs="Times New Roman"/>
                                <w:b w:val="0"/>
                                <w:i/>
                                <w:noProof/>
                              </w:rPr>
                              <w:fldChar w:fldCharType="end"/>
                            </w:r>
                            <w:bookmarkEnd w:id="13"/>
                            <w:r>
                              <w:rPr>
                                <w:rFonts w:cs="Times New Roman"/>
                                <w:noProof/>
                              </w:rPr>
                              <w:t>.</w:t>
                            </w:r>
                            <w:proofErr w:type="gramEnd"/>
                            <w:r>
                              <w:rPr>
                                <w:rFonts w:cs="Times New Roman"/>
                              </w:rPr>
                              <w:t xml:space="preserve"> Probab</w:t>
                            </w:r>
                            <w:r>
                              <w:t>ility distribution of all the thermodynamically optimum secondary sequences from two consecutive computationally derived SELEX steps. Going from SELEX #0 to SELEX #1 the probability of 20 Base HPs increase from 0.1% to 3%. The down selected SELEX #1 is created by taking SELEX #0 and making a sub population which is enriched with sequences with 20 BP HPs as well as also containing every 100</w:t>
                            </w:r>
                            <w:r w:rsidRPr="00EB07CE">
                              <w:rPr>
                                <w:vertAlign w:val="superscript"/>
                              </w:rPr>
                              <w:t>th</w:t>
                            </w:r>
                            <w:r>
                              <w:t xml:space="preserve"> sequence in SELEX #0. This numerical SELEX test case is mimics the down </w:t>
                            </w:r>
                            <w:proofErr w:type="gramStart"/>
                            <w:r>
                              <w:t>selection which</w:t>
                            </w:r>
                            <w:proofErr w:type="gramEnd"/>
                            <w:r>
                              <w:t xml:space="preserve"> happens in experimental SELEX processing.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A309C3" id="Text Box 7168" o:spid="_x0000_s1033" type="#_x0000_t202" style="position:absolute;left:0;text-align:left;margin-left:159.7pt;margin-top:0;width:210.9pt;height:213.65pt;z-index:251785216;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" stroked="f">
                <v:textbox inset="0,0,0,0">
                  <w:txbxContent>
                    <w:p w14:paraId="203A5172" w14:textId="77777777" w:rsidR="00C26229" w:rsidRDefault="00C26229" w:rsidP="00342F83">
                      <w:pPr>
                        <w:pStyle w:val="Caption"/>
                        <w:jc w:val="center"/>
                        <w:rPr>
                          <w:rFonts w:cs="Times New Roman"/>
                        </w:rPr>
                      </w:pPr>
                      <w:r>
                        <w:rPr>
                          <w:rFonts w:cs="Times New Roman"/>
                          <w:noProof/>
                        </w:rPr>
                        <w:drawing>
                          <wp:inline distT="0" distB="0" distL="0" distR="0" wp14:anchorId="5A8DD29E" wp14:editId="564033C3">
                            <wp:extent cx="2682211" cy="1172308"/>
                            <wp:effectExtent l="0" t="0" r="444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SELEX-TEST2.png"/>
                                    <pic:cNvPicPr/>
                                  </pic:nvPicPr>
                                  <pic:blipFill>
                                    <a:blip r:embed="rId29">
                                      <a:extLst>
                                        <a:ext uri="{28A0092B-C50C-407E-A947-70E740481C1C}">
                                          <a14:useLocalDpi xmlns:a14="http://schemas.microsoft.com/office/drawing/2010/main" val="0"/>
                                        </a:ext>
                                      </a:extLst>
                                    </a:blip>
                                    <a:stretch>
                                      <a:fillRect/>
                                    </a:stretch>
                                  </pic:blipFill>
                                  <pic:spPr>
                                    <a:xfrm>
                                      <a:off x="0" y="0"/>
                                      <a:ext cx="2738910" cy="1197089"/>
                                    </a:xfrm>
                                    <a:prstGeom prst="rect">
                                      <a:avLst/>
                                    </a:prstGeom>
                                  </pic:spPr>
                                </pic:pic>
                              </a:graphicData>
                            </a:graphic>
                          </wp:inline>
                        </w:drawing>
                      </w:r>
                    </w:p>
                    <w:p w14:paraId="78535189" w14:textId="77777777" w:rsidR="00C26229" w:rsidRPr="00413E33" w:rsidRDefault="00C26229" w:rsidP="00342F83">
                      <w:pPr>
                        <w:pStyle w:val="Caption"/>
                        <w:rPr>
                          <w:rFonts w:cs="Times New Roman"/>
                          <w:color w:val="000000" w:themeColor="text1"/>
                        </w:rPr>
                      </w:pPr>
                      <w:bookmarkStart w:id="14" w:name="_Ref448241393"/>
                      <w:r w:rsidRPr="0059604F">
                        <w:rPr>
                          <w:rFonts w:cs="Times New Roman"/>
                        </w:rPr>
                        <w:t>Figure</w:t>
                      </w:r>
                      <w:r>
                        <w:rPr>
                          <w:rFonts w:cs="Times New Roman"/>
                        </w:rPr>
                        <w:t xml:space="preserve"> </w:t>
                      </w:r>
                      <w:r w:rsidRPr="0059604F">
                        <w:rPr>
                          <w:rFonts w:cs="Times New Roman"/>
                          <w:b w:val="0"/>
                          <w:i/>
                        </w:rPr>
                        <w:fldChar w:fldCharType="begin"/>
                      </w:r>
                      <w:r w:rsidRPr="0059604F">
                        <w:rPr>
                          <w:rFonts w:cs="Times New Roman"/>
                        </w:rPr>
                        <w:instrText xml:space="preserve"> SEQ Figure \* ARABIC </w:instrText>
                      </w:r>
                      <w:r w:rsidRPr="0059604F">
                        <w:rPr>
                          <w:rFonts w:cs="Times New Roman"/>
                          <w:b w:val="0"/>
                          <w:i/>
                        </w:rPr>
                        <w:fldChar w:fldCharType="separate"/>
                      </w:r>
                      <w:r>
                        <w:rPr>
                          <w:rFonts w:cs="Times New Roman"/>
                          <w:noProof/>
                        </w:rPr>
                        <w:t>6</w:t>
                      </w:r>
                      <w:r w:rsidRPr="0059604F">
                        <w:rPr>
                          <w:rFonts w:cs="Times New Roman"/>
                          <w:b w:val="0"/>
                          <w:i/>
                          <w:noProof/>
                        </w:rPr>
                        <w:fldChar w:fldCharType="end"/>
                      </w:r>
                      <w:bookmarkEnd w:id="14"/>
                      <w:r>
                        <w:rPr>
                          <w:rFonts w:cs="Times New Roman"/>
                          <w:noProof/>
                        </w:rPr>
                        <w:t>.</w:t>
                      </w:r>
                      <w:r>
                        <w:rPr>
                          <w:rFonts w:cs="Times New Roman"/>
                        </w:rPr>
                        <w:t xml:space="preserve"> Probab</w:t>
                      </w:r>
                      <w:r>
                        <w:t>ility distribution of all the thermodynamically optimum secondary sequences from two consecutive computationally derived SELEX steps. Going from SELEX #0 to SELEX #1 the probability of 20 Base HPs increase from 0.1% to 3%. The down selected SELEX #1 is created by taking SELEX #0 and making a sub population which is enriched with sequences with 20 BP HPs as well as also containing every 100</w:t>
                      </w:r>
                      <w:r w:rsidRPr="00EB07CE">
                        <w:rPr>
                          <w:vertAlign w:val="superscript"/>
                        </w:rPr>
                        <w:t>th</w:t>
                      </w:r>
                      <w:r>
                        <w:t xml:space="preserve"> sequence in SELEX #0. This numerical SELEX test case is mimics the down selection which happens in experimental SELEX processing.</w:t>
                      </w:r>
                    </w:p>
                  </w:txbxContent>
                </v:textbox>
                <w10:wrap type="square" anchorx="margin" anchory="margin"/>
              </v:shape>
            </w:pict>
          </mc:Fallback>
        </mc:AlternateContent>
      </w:r>
      <w:r w:rsidR="000217A6">
        <w:t xml:space="preserve">basic descriptors have not given expected classification or predictability of finding </w:t>
      </w:r>
      <w:proofErr w:type="spellStart"/>
      <w:r w:rsidR="000217A6">
        <w:t>aptamers</w:t>
      </w:r>
      <w:proofErr w:type="spellEnd"/>
      <w:r w:rsidR="000217A6">
        <w:t xml:space="preserve"> which have high affinity to a given target molecules. This inefficiency in the classification is led from two primary causes. Firstly, the descriptors chosen for the molecules have been insufficient in capturing the true functional interactions between an oligonucleotide and a molecule. Secondly, the descriptors chosen for the oligonucleotide have been too simplistic to represent the constitutional, topological and conformation accuracy in </w:t>
      </w:r>
      <w:r w:rsidR="00607EB2">
        <w:t xml:space="preserve">a real </w:t>
      </w:r>
      <w:proofErr w:type="spellStart"/>
      <w:r w:rsidR="00607EB2">
        <w:t>aptamer</w:t>
      </w:r>
      <w:proofErr w:type="spellEnd"/>
      <w:r w:rsidR="00607EB2">
        <w:t xml:space="preserve">. </w:t>
      </w:r>
    </w:p>
    <w:p w14:paraId="7C8E4C12" w14:textId="78A5CDF3" w:rsidR="004F25AB" w:rsidRDefault="00607EB2" w:rsidP="007E65B5">
      <w:pPr>
        <w:ind w:firstLine="180"/>
      </w:pPr>
      <w:proofErr w:type="spellStart"/>
      <w:r>
        <w:t>Voxtel</w:t>
      </w:r>
      <w:proofErr w:type="spellEnd"/>
      <w:r>
        <w:t xml:space="preserve">, has experimental and computational experience in looking at molecular and </w:t>
      </w:r>
      <w:proofErr w:type="spellStart"/>
      <w:r>
        <w:t>aptamer</w:t>
      </w:r>
      <w:proofErr w:type="spellEnd"/>
      <w:r>
        <w:t xml:space="preserve"> interactions stemming from past work done in a DOD funded DTRA program. We will use the kno</w:t>
      </w:r>
      <w:r w:rsidR="00737F19">
        <w:t xml:space="preserve">wledge gained as a basis theoretically defining molecular and </w:t>
      </w:r>
      <w:proofErr w:type="spellStart"/>
      <w:r w:rsidR="00737F19">
        <w:t>aptamer</w:t>
      </w:r>
      <w:proofErr w:type="spellEnd"/>
      <w:r w:rsidR="00737F19">
        <w:t xml:space="preserve"> </w:t>
      </w:r>
      <w:proofErr w:type="gramStart"/>
      <w:r w:rsidR="00737F19">
        <w:t>descriptors which</w:t>
      </w:r>
      <w:proofErr w:type="gramEnd"/>
      <w:r w:rsidR="00737F19">
        <w:t xml:space="preserve"> are functionally more suitable for the use in a classification method.</w:t>
      </w:r>
      <w:r>
        <w:t xml:space="preserve"> </w:t>
      </w:r>
      <w:r w:rsidR="000D3546">
        <w:t xml:space="preserve">We have done significant work in computationally analyzing the HTSELEX data to correlate the secondary motif population to evaluate the functional element between </w:t>
      </w:r>
      <w:proofErr w:type="spellStart"/>
      <w:r w:rsidR="000D3546">
        <w:t>aptamers</w:t>
      </w:r>
      <w:proofErr w:type="spellEnd"/>
      <w:r w:rsidR="000D3546">
        <w:t xml:space="preserve"> and target molecules such as </w:t>
      </w:r>
      <w:proofErr w:type="spellStart"/>
      <w:r w:rsidR="00896B96">
        <w:t>dimethyl</w:t>
      </w:r>
      <w:r w:rsidR="00896B96" w:rsidRPr="00896B96">
        <w:t>methylphosphonate</w:t>
      </w:r>
      <w:proofErr w:type="spellEnd"/>
      <w:r w:rsidR="00896B96">
        <w:t xml:space="preserve"> (DMMP) and r</w:t>
      </w:r>
      <w:r w:rsidR="000D3546">
        <w:t>icin.</w:t>
      </w:r>
    </w:p>
    <w:p w14:paraId="02D8945B" w14:textId="36676633" w:rsidR="004C0727" w:rsidRDefault="00FB3FDD" w:rsidP="004C0727">
      <w:pPr>
        <w:pStyle w:val="FirstParagraph"/>
        <w:rPr>
          <w:rStyle w:val="Heading4Char"/>
        </w:rPr>
      </w:pPr>
      <w:r>
        <w:rPr>
          <w:rStyle w:val="Heading4Char"/>
        </w:rPr>
        <w:t>M</w:t>
      </w:r>
      <w:r w:rsidR="00650DA4" w:rsidRPr="004C0727">
        <w:rPr>
          <w:rStyle w:val="Heading4Char"/>
        </w:rPr>
        <w:t>olecular descriptor</w:t>
      </w:r>
      <w:r w:rsidR="00650DA4">
        <w:rPr>
          <w:rStyle w:val="Heading4Char"/>
        </w:rPr>
        <w:t xml:space="preserve"> to quantify </w:t>
      </w:r>
      <w:r w:rsidR="004C0727" w:rsidRPr="004C0727">
        <w:rPr>
          <w:rStyle w:val="Heading4Char"/>
        </w:rPr>
        <w:t>van der Waal</w:t>
      </w:r>
      <w:r w:rsidR="00650DA4">
        <w:rPr>
          <w:rStyle w:val="Heading4Char"/>
        </w:rPr>
        <w:t xml:space="preserve"> interaction in a molecule</w:t>
      </w:r>
    </w:p>
    <w:p w14:paraId="59987CB9" w14:textId="43E4B962" w:rsidR="000D3546" w:rsidRDefault="001338B8" w:rsidP="007E65B5">
      <w:pPr>
        <w:ind w:firstLine="0"/>
      </w:pPr>
      <w:proofErr w:type="gramStart"/>
      <w:r>
        <w:t>van</w:t>
      </w:r>
      <w:proofErr w:type="gramEnd"/>
      <w:r>
        <w:t xml:space="preserve"> der Walls forces are extremely important in the </w:t>
      </w:r>
      <w:proofErr w:type="spellStart"/>
      <w:r>
        <w:t>aptamer</w:t>
      </w:r>
      <w:proofErr w:type="spellEnd"/>
      <w:r>
        <w:t xml:space="preserve">-molecule interactions. However, current approaches have not used a descriptor to capture the van der Walls forces </w:t>
      </w:r>
      <w:r w:rsidR="006C3CFC">
        <w:t>explicitly</w:t>
      </w:r>
      <w:r>
        <w:t xml:space="preserve"> in the </w:t>
      </w:r>
      <w:proofErr w:type="spellStart"/>
      <w:r>
        <w:t>aptamer</w:t>
      </w:r>
      <w:proofErr w:type="spellEnd"/>
      <w:r>
        <w:t xml:space="preserve">-molecule classification algorithms. </w:t>
      </w:r>
      <w:r w:rsidR="000D3546">
        <w:t xml:space="preserve">The </w:t>
      </w:r>
      <w:proofErr w:type="spellStart"/>
      <w:r w:rsidR="000D3546">
        <w:t>vW</w:t>
      </w:r>
      <w:proofErr w:type="spellEnd"/>
      <w:r w:rsidR="000D3546">
        <w:t xml:space="preserve"> force () between two spheres is given as:</w:t>
      </w:r>
    </w:p>
    <w:p w14:paraId="0C60F79D" w14:textId="2AE6FCBE" w:rsidR="000D3546" w:rsidRDefault="004B67A2" w:rsidP="007E65B5">
      <w:pPr>
        <w:ind w:firstLine="0"/>
        <w:rPr>
          <w:rFonts w:eastAsiaTheme="minorEastAsia"/>
        </w:rPr>
      </w:pPr>
      <m:oMath>
        <m:sSub>
          <m:sSubPr>
            <m:ctrlPr>
              <w:rPr>
                <w:rFonts w:ascii="Cambria Math" w:hAnsi="Cambria Math"/>
                <w:i/>
              </w:rPr>
            </m:ctrlPr>
          </m:sSubPr>
          <m:e>
            <m:r>
              <w:rPr>
                <w:rFonts w:ascii="Cambria Math" w:hAnsi="Cambria Math"/>
              </w:rPr>
              <m:t>F</m:t>
            </m:r>
          </m:e>
          <m:sub>
            <m:r>
              <w:rPr>
                <w:rFonts w:ascii="Cambria Math" w:hAnsi="Cambria Math"/>
              </w:rPr>
              <m:t>vw</m:t>
            </m:r>
          </m:sub>
        </m:sSub>
        <m:d>
          <m:dPr>
            <m:ctrlPr>
              <w:rPr>
                <w:rFonts w:ascii="Cambria Math" w:hAnsi="Cambria Math"/>
                <w:i/>
              </w:rPr>
            </m:ctrlPr>
          </m:dPr>
          <m:e>
            <m:r>
              <w:rPr>
                <w:rFonts w:ascii="Cambria Math" w:hAnsi="Cambria Math"/>
              </w:rPr>
              <m:t>r</m:t>
            </m:r>
          </m:e>
        </m:d>
        <m:r>
          <w:rPr>
            <w:rFonts w:ascii="Cambria Math" w:hAnsi="Cambria Math"/>
          </w:rPr>
          <m:t>=-</m:t>
        </m:r>
        <m:f>
          <m:fPr>
            <m:ctrlPr>
              <w:rPr>
                <w:rFonts w:ascii="Cambria Math" w:hAnsi="Cambria Math"/>
                <w:i/>
              </w:rPr>
            </m:ctrlPr>
          </m:fPr>
          <m:num>
            <m:r>
              <w:rPr>
                <w:rFonts w:ascii="Cambria Math" w:hAnsi="Cambria Math"/>
              </w:rPr>
              <m:t>A</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num>
          <m:den>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e>
            </m:d>
            <m:r>
              <w:rPr>
                <w:rFonts w:ascii="Cambria Math" w:hAnsi="Cambria Math"/>
              </w:rPr>
              <m:t>6</m:t>
            </m:r>
            <m:sSup>
              <m:sSupPr>
                <m:ctrlPr>
                  <w:rPr>
                    <w:rFonts w:ascii="Cambria Math" w:hAnsi="Cambria Math"/>
                    <w:i/>
                  </w:rPr>
                </m:ctrlPr>
              </m:sSupPr>
              <m:e>
                <m:r>
                  <w:rPr>
                    <w:rFonts w:ascii="Cambria Math" w:hAnsi="Cambria Math"/>
                  </w:rPr>
                  <m:t>r</m:t>
                </m:r>
              </m:e>
              <m:sup>
                <m:r>
                  <w:rPr>
                    <w:rFonts w:ascii="Cambria Math" w:hAnsi="Cambria Math"/>
                  </w:rPr>
                  <m:t>2</m:t>
                </m:r>
              </m:sup>
            </m:sSup>
          </m:den>
        </m:f>
      </m:oMath>
      <w:r w:rsidR="000D3546">
        <w:rPr>
          <w:rFonts w:eastAsiaTheme="minorEastAsia"/>
        </w:rPr>
        <w:t>,</w:t>
      </w:r>
    </w:p>
    <w:p w14:paraId="0F5E2CBD" w14:textId="7A0BC60D" w:rsidR="000D3546" w:rsidRDefault="000D3546" w:rsidP="007E65B5">
      <w:pPr>
        <w:ind w:firstLine="0"/>
      </w:pPr>
      <w:r>
        <w:rPr>
          <w:rFonts w:eastAsiaTheme="minorEastAsia"/>
        </w:rPr>
        <w:t>Where R</w:t>
      </w:r>
      <w:r>
        <w:rPr>
          <w:rFonts w:eastAsiaTheme="minorEastAsia"/>
          <w:vertAlign w:val="subscript"/>
        </w:rPr>
        <w:t>1</w:t>
      </w:r>
      <w:r>
        <w:rPr>
          <w:rFonts w:eastAsiaTheme="minorEastAsia"/>
        </w:rPr>
        <w:t>,</w:t>
      </w:r>
      <w:r w:rsidR="003A1A11">
        <w:rPr>
          <w:rFonts w:eastAsiaTheme="minorEastAsia"/>
        </w:rPr>
        <w:t xml:space="preserve"> </w:t>
      </w:r>
      <w:r>
        <w:rPr>
          <w:rFonts w:eastAsiaTheme="minorEastAsia"/>
        </w:rPr>
        <w:t>R</w:t>
      </w:r>
      <w:r>
        <w:rPr>
          <w:rFonts w:eastAsiaTheme="minorEastAsia"/>
          <w:vertAlign w:val="subscript"/>
        </w:rPr>
        <w:t>2</w:t>
      </w:r>
      <w:r>
        <w:rPr>
          <w:rFonts w:eastAsiaTheme="minorEastAsia"/>
        </w:rPr>
        <w:t xml:space="preserve"> </w:t>
      </w:r>
      <w:r w:rsidR="003A1A11">
        <w:rPr>
          <w:rFonts w:eastAsiaTheme="minorEastAsia"/>
        </w:rPr>
        <w:t>are the</w:t>
      </w:r>
      <w:r>
        <w:rPr>
          <w:rFonts w:eastAsiaTheme="minorEastAsia"/>
        </w:rPr>
        <w:t xml:space="preserve"> </w:t>
      </w:r>
      <w:r w:rsidR="003A1A11">
        <w:rPr>
          <w:rFonts w:eastAsiaTheme="minorEastAsia"/>
        </w:rPr>
        <w:t xml:space="preserve">radii of the spheres and r is the separation.  In a molecule, the </w:t>
      </w:r>
      <w:proofErr w:type="spellStart"/>
      <w:r w:rsidR="003A1A11">
        <w:rPr>
          <w:rFonts w:eastAsiaTheme="minorEastAsia"/>
        </w:rPr>
        <w:t>vW</w:t>
      </w:r>
      <w:proofErr w:type="spellEnd"/>
      <w:r w:rsidR="003A1A11">
        <w:rPr>
          <w:rFonts w:eastAsiaTheme="minorEastAsia"/>
        </w:rPr>
        <w:t xml:space="preserve"> force is well defined by the Lenard Jones force</w:t>
      </w:r>
      <w:r w:rsidR="003A1A11">
        <w:rPr>
          <w:rStyle w:val="EndnoteReference"/>
        </w:rPr>
        <w:endnoteReference w:id="28"/>
      </w:r>
      <w:r w:rsidR="003A1A11">
        <w:t xml:space="preserve"> and we proposed to use it as a molecular descriptor to quantify van der Walls interactions in our classification algorithm. The Lenard Jones force (F</w:t>
      </w:r>
      <w:r w:rsidR="003A1A11">
        <w:rPr>
          <w:vertAlign w:val="subscript"/>
        </w:rPr>
        <w:t>LJ</w:t>
      </w:r>
      <w:r w:rsidR="003A1A11">
        <w:t>) is calculated using:</w:t>
      </w:r>
    </w:p>
    <w:p w14:paraId="31EEB8BD" w14:textId="6DB01169" w:rsidR="003A1A11" w:rsidRDefault="004B67A2" w:rsidP="007E65B5">
      <w:pPr>
        <w:ind w:firstLine="0"/>
        <w:rPr>
          <w:rFonts w:eastAsiaTheme="minorEastAsia"/>
        </w:rPr>
      </w:pPr>
      <m:oMath>
        <m:sSub>
          <m:sSubPr>
            <m:ctrlPr>
              <w:rPr>
                <w:rFonts w:ascii="Cambria Math" w:hAnsi="Cambria Math"/>
                <w:i/>
              </w:rPr>
            </m:ctrlPr>
          </m:sSubPr>
          <m:e>
            <m:r>
              <w:rPr>
                <w:rFonts w:ascii="Cambria Math" w:hAnsi="Cambria Math"/>
              </w:rPr>
              <m:t>F</m:t>
            </m:r>
          </m:e>
          <m:sub>
            <m:r>
              <w:rPr>
                <w:rFonts w:ascii="Cambria Math" w:hAnsi="Cambria Math"/>
              </w:rPr>
              <m:t>LJ</m:t>
            </m:r>
          </m:sub>
        </m:sSub>
        <m:r>
          <w:rPr>
            <w:rFonts w:ascii="Cambria Math" w:hAnsi="Cambria Math"/>
          </w:rPr>
          <m:t>=-24ε</m:t>
        </m:r>
        <m:d>
          <m:dPr>
            <m:begChr m:val="["/>
            <m:endChr m:val="]"/>
            <m:ctrlPr>
              <w:rPr>
                <w:rFonts w:ascii="Cambria Math" w:hAnsi="Cambria Math"/>
                <w:i/>
              </w:rPr>
            </m:ctrlPr>
          </m:dPr>
          <m:e>
            <m:r>
              <w:rPr>
                <w:rFonts w:ascii="Cambria Math" w:hAnsi="Cambria Math"/>
              </w:rPr>
              <m:t>2</m:t>
            </m:r>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σ</m:t>
                        </m:r>
                      </m:e>
                      <m:sup>
                        <m:r>
                          <w:rPr>
                            <w:rFonts w:ascii="Cambria Math" w:hAnsi="Cambria Math"/>
                          </w:rPr>
                          <m:t>12</m:t>
                        </m:r>
                      </m:sup>
                    </m:sSup>
                  </m:num>
                  <m:den>
                    <m:sSup>
                      <m:sSupPr>
                        <m:ctrlPr>
                          <w:rPr>
                            <w:rFonts w:ascii="Cambria Math" w:hAnsi="Cambria Math"/>
                            <w:i/>
                          </w:rPr>
                        </m:ctrlPr>
                      </m:sSupPr>
                      <m:e>
                        <m:r>
                          <w:rPr>
                            <w:rFonts w:ascii="Cambria Math" w:hAnsi="Cambria Math"/>
                          </w:rPr>
                          <m:t>r</m:t>
                        </m:r>
                      </m:e>
                      <m:sup>
                        <m:r>
                          <w:rPr>
                            <w:rFonts w:ascii="Cambria Math" w:hAnsi="Cambria Math"/>
                          </w:rPr>
                          <m:t>13</m:t>
                        </m:r>
                      </m:sup>
                    </m:sSup>
                  </m:den>
                </m:f>
              </m:e>
            </m:d>
            <m:r>
              <w:rPr>
                <w:rFonts w:ascii="Cambria Math" w:hAnsi="Cambria Math"/>
              </w:rPr>
              <m:t>-</m:t>
            </m:r>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σ</m:t>
                        </m:r>
                      </m:e>
                      <m:sup>
                        <m:r>
                          <w:rPr>
                            <w:rFonts w:ascii="Cambria Math" w:hAnsi="Cambria Math"/>
                          </w:rPr>
                          <m:t>6</m:t>
                        </m:r>
                      </m:sup>
                    </m:sSup>
                  </m:num>
                  <m:den>
                    <m:sSup>
                      <m:sSupPr>
                        <m:ctrlPr>
                          <w:rPr>
                            <w:rFonts w:ascii="Cambria Math" w:hAnsi="Cambria Math"/>
                            <w:i/>
                          </w:rPr>
                        </m:ctrlPr>
                      </m:sSupPr>
                      <m:e>
                        <m:r>
                          <w:rPr>
                            <w:rFonts w:ascii="Cambria Math" w:hAnsi="Cambria Math"/>
                          </w:rPr>
                          <m:t>r</m:t>
                        </m:r>
                      </m:e>
                      <m:sup>
                        <m:r>
                          <w:rPr>
                            <w:rFonts w:ascii="Cambria Math" w:hAnsi="Cambria Math"/>
                          </w:rPr>
                          <m:t>7</m:t>
                        </m:r>
                      </m:sup>
                    </m:sSup>
                  </m:den>
                </m:f>
              </m:e>
            </m:d>
          </m:e>
        </m:d>
      </m:oMath>
      <w:r w:rsidR="003A1A11">
        <w:rPr>
          <w:rFonts w:eastAsiaTheme="minorEastAsia"/>
        </w:rPr>
        <w:t>,</w:t>
      </w:r>
    </w:p>
    <w:p w14:paraId="1F96BA53" w14:textId="2831EAAC" w:rsidR="004C0727" w:rsidRPr="004C0727" w:rsidRDefault="003A1A11" w:rsidP="001B18FC">
      <w:pPr>
        <w:ind w:firstLine="0"/>
      </w:pPr>
      <w:r>
        <w:rPr>
          <w:rFonts w:eastAsiaTheme="minorEastAsia"/>
        </w:rPr>
        <w:t xml:space="preserve">Where ε, σ and r are the depth of the potential well, distance where the </w:t>
      </w:r>
      <w:r w:rsidR="006F3941">
        <w:rPr>
          <w:rFonts w:eastAsiaTheme="minorEastAsia"/>
        </w:rPr>
        <w:t>inter-particle</w:t>
      </w:r>
      <w:r>
        <w:rPr>
          <w:rFonts w:eastAsiaTheme="minorEastAsia"/>
        </w:rPr>
        <w:t xml:space="preserve"> potential is zero and the separation distance.</w:t>
      </w:r>
      <w:r w:rsidR="006F3941">
        <w:rPr>
          <w:rFonts w:eastAsiaTheme="minorEastAsia"/>
        </w:rPr>
        <w:t xml:space="preserve"> </w:t>
      </w:r>
      <w:r w:rsidR="00750AEC">
        <w:rPr>
          <w:rFonts w:eastAsiaTheme="minorEastAsia"/>
        </w:rPr>
        <w:t>For wat</w:t>
      </w:r>
      <w:r w:rsidR="00514CD9">
        <w:rPr>
          <w:rFonts w:eastAsiaTheme="minorEastAsia"/>
        </w:rPr>
        <w:t xml:space="preserve">er ε = 0.31 nm and σ = 0.65 </w:t>
      </w:r>
      <w:r w:rsidR="00C9031F">
        <w:rPr>
          <w:rFonts w:eastAsiaTheme="minorEastAsia"/>
        </w:rPr>
        <w:t>respectively</w:t>
      </w:r>
      <w:r w:rsidR="00514CD9">
        <w:rPr>
          <w:rFonts w:eastAsiaTheme="minorEastAsia"/>
        </w:rPr>
        <w:t>.</w:t>
      </w:r>
    </w:p>
    <w:p w14:paraId="56758C9D" w14:textId="36774DA8" w:rsidR="004F25AB" w:rsidRPr="004F25AB" w:rsidRDefault="00FB3FDD" w:rsidP="007D2892">
      <w:pPr>
        <w:pStyle w:val="Heading4"/>
      </w:pPr>
      <w:r>
        <w:t>Molecular descriptor to quantify point group s</w:t>
      </w:r>
      <w:r w:rsidR="00540712">
        <w:t xml:space="preserve">ymmetry </w:t>
      </w:r>
      <w:r>
        <w:t>in the molecules</w:t>
      </w:r>
    </w:p>
    <w:p w14:paraId="64D104DC" w14:textId="50BE0647" w:rsidR="00B143E6" w:rsidRPr="00095EA1" w:rsidRDefault="007D2892" w:rsidP="007D2892">
      <w:pPr>
        <w:pStyle w:val="Heading5"/>
        <w:rPr>
          <w:highlight w:val="yellow"/>
        </w:rPr>
      </w:pPr>
      <w:r w:rsidRPr="00095EA1">
        <w:rPr>
          <w:highlight w:val="yellow"/>
        </w:rPr>
        <w:t>Point group symmetry and functionality relationship of a molecule</w:t>
      </w:r>
    </w:p>
    <w:p w14:paraId="1DD281F9" w14:textId="0A63C824" w:rsidR="00B143E6" w:rsidRDefault="001338B8" w:rsidP="00B143E6">
      <w:pPr>
        <w:ind w:firstLine="0"/>
      </w:pPr>
      <w:r w:rsidRPr="00095EA1">
        <w:rPr>
          <w:highlight w:val="yellow"/>
        </w:rPr>
        <w:t>Symmetry in a molecule defines</w:t>
      </w:r>
    </w:p>
    <w:p w14:paraId="48908F49" w14:textId="16EA99CA" w:rsidR="001338B8" w:rsidRDefault="001338B8" w:rsidP="00B143E6">
      <w:pPr>
        <w:ind w:firstLine="0"/>
      </w:pPr>
    </w:p>
    <w:p w14:paraId="1F5B1443" w14:textId="12AFF0C4" w:rsidR="004F25AB" w:rsidRDefault="00540712" w:rsidP="004A0F40">
      <w:pPr>
        <w:pStyle w:val="Heading4"/>
      </w:pPr>
      <w:r>
        <w:t>Secondary motif based oligonucleotide molecular descriptors:</w:t>
      </w:r>
    </w:p>
    <w:p w14:paraId="4C82C186" w14:textId="50AF1F83" w:rsidR="00B143E6" w:rsidRDefault="00B143E6" w:rsidP="00731D49">
      <w:pPr>
        <w:pStyle w:val="ListParagraph"/>
        <w:numPr>
          <w:ilvl w:val="0"/>
          <w:numId w:val="30"/>
        </w:numPr>
      </w:pPr>
      <w:commentRangeStart w:id="14"/>
      <w:proofErr w:type="spellStart"/>
      <w:r>
        <w:t>Olegocucleotoide</w:t>
      </w:r>
      <w:proofErr w:type="spellEnd"/>
      <w:r>
        <w:t xml:space="preserve"> </w:t>
      </w:r>
      <w:r w:rsidR="005C6A1F">
        <w:t>descriptors</w:t>
      </w:r>
      <w:r>
        <w:t>: Sequence, secondary motifs</w:t>
      </w:r>
      <w:commentRangeEnd w:id="14"/>
      <w:r w:rsidR="005C6A1F">
        <w:rPr>
          <w:rStyle w:val="CommentReference"/>
        </w:rPr>
        <w:commentReference w:id="14"/>
      </w:r>
    </w:p>
    <w:p w14:paraId="003E42E3" w14:textId="7FB4A4C1" w:rsidR="00731D49" w:rsidRPr="00731D49" w:rsidRDefault="004F028C" w:rsidP="00731D49">
      <w:pPr>
        <w:pStyle w:val="ListParagraph"/>
        <w:numPr>
          <w:ilvl w:val="0"/>
          <w:numId w:val="30"/>
        </w:numPr>
      </w:pPr>
      <w:commentRangeStart w:id="15"/>
      <w:r w:rsidRPr="00731D49">
        <w:rPr>
          <w:highlight w:val="yellow"/>
        </w:rPr>
        <w:t xml:space="preserve">Ontology </w:t>
      </w:r>
      <w:commentRangeEnd w:id="15"/>
      <w:r>
        <w:rPr>
          <w:rStyle w:val="CommentReference"/>
        </w:rPr>
        <w:commentReference w:id="15"/>
      </w:r>
      <w:r w:rsidRPr="00731D49">
        <w:rPr>
          <w:highlight w:val="yellow"/>
        </w:rPr>
        <w:t>based information extraction from the secondary motif to create an oligonucleotide descriptor</w:t>
      </w:r>
      <w:r>
        <w:t>.</w:t>
      </w:r>
      <w:r>
        <w:rPr>
          <w:rStyle w:val="EndnoteReference"/>
        </w:rPr>
        <w:endnoteReference w:id="29"/>
      </w:r>
    </w:p>
    <w:p w14:paraId="379E62EE" w14:textId="092C3F2E" w:rsidR="004F028C" w:rsidRDefault="004F028C" w:rsidP="00731D49">
      <w:pPr>
        <w:pStyle w:val="ListParagraph"/>
        <w:numPr>
          <w:ilvl w:val="1"/>
          <w:numId w:val="30"/>
        </w:numPr>
      </w:pPr>
      <w:r w:rsidRPr="00731D49">
        <w:rPr>
          <w:highlight w:val="yellow"/>
        </w:rPr>
        <w:t>RNA structure alignment ontology.</w:t>
      </w:r>
      <w:r w:rsidRPr="004C0727">
        <w:rPr>
          <w:rStyle w:val="EndnoteReference"/>
          <w:highlight w:val="yellow"/>
        </w:rPr>
        <w:endnoteReference w:id="30"/>
      </w:r>
    </w:p>
    <w:p w14:paraId="040E5D57" w14:textId="4064221E" w:rsidR="004F028C" w:rsidRDefault="004F028C" w:rsidP="00B143E6">
      <w:pPr>
        <w:ind w:firstLine="0"/>
      </w:pPr>
    </w:p>
    <w:p w14:paraId="7360E12F" w14:textId="543837C1" w:rsidR="00B143E6" w:rsidRDefault="00B143E6" w:rsidP="00B143E6">
      <w:pPr>
        <w:pStyle w:val="Heading3"/>
      </w:pPr>
      <w:commentRangeStart w:id="16"/>
      <w:r>
        <w:t xml:space="preserve">Formulation of the classification </w:t>
      </w:r>
      <w:r w:rsidR="006C541D">
        <w:t>algorithm</w:t>
      </w:r>
      <w:commentRangeEnd w:id="16"/>
      <w:r w:rsidR="00E6532B">
        <w:rPr>
          <w:rStyle w:val="CommentReference"/>
          <w:rFonts w:eastAsiaTheme="minorHAnsi" w:cstheme="minorBidi"/>
          <w:b w:val="0"/>
          <w:caps w:val="0"/>
          <w:color w:val="auto"/>
        </w:rPr>
        <w:commentReference w:id="16"/>
      </w:r>
    </w:p>
    <w:p w14:paraId="304E4F10" w14:textId="360BB64E" w:rsidR="006C541D" w:rsidRDefault="006C541D" w:rsidP="006C541D">
      <w:pPr>
        <w:ind w:firstLine="0"/>
      </w:pPr>
    </w:p>
    <w:p w14:paraId="62B33882" w14:textId="7916F481" w:rsidR="006C541D" w:rsidRDefault="00B8249C" w:rsidP="006C541D">
      <w:pPr>
        <w:pStyle w:val="Heading3"/>
      </w:pPr>
      <w:r>
        <w:t>Measure of the success in the classification</w:t>
      </w:r>
    </w:p>
    <w:p w14:paraId="473BF859" w14:textId="77777777" w:rsidR="006C541D" w:rsidRPr="006C541D" w:rsidRDefault="006C541D" w:rsidP="006C541D"/>
    <w:p w14:paraId="3AB1C40B" w14:textId="77777777" w:rsidR="00FC0170" w:rsidRPr="00FC0170" w:rsidRDefault="00FC0170" w:rsidP="00FC0170">
      <w:pPr>
        <w:pStyle w:val="Heading2"/>
      </w:pPr>
      <w:r>
        <w:t>Anticipated Public Benefits</w:t>
      </w:r>
    </w:p>
    <w:p w14:paraId="50BAB7F5" w14:textId="77777777" w:rsidR="0005451C" w:rsidRPr="00676DCB" w:rsidRDefault="0005451C" w:rsidP="0005451C">
      <w:pPr>
        <w:pStyle w:val="FirstParagraph"/>
      </w:pPr>
    </w:p>
    <w:p w14:paraId="2630034E" w14:textId="77777777" w:rsidR="00C30DA0" w:rsidRPr="00676DCB" w:rsidRDefault="00C30DA0" w:rsidP="00C30DA0">
      <w:pPr>
        <w:pStyle w:val="Heading1"/>
      </w:pPr>
      <w:r w:rsidRPr="00676DCB">
        <w:lastRenderedPageBreak/>
        <w:t>*(2) Phase I Technical Objectives</w:t>
      </w:r>
    </w:p>
    <w:p w14:paraId="1AFB7DE3" w14:textId="77777777" w:rsidR="00C30DA0" w:rsidRPr="00676DCB" w:rsidRDefault="00C30DA0" w:rsidP="00B764B8">
      <w:pPr>
        <w:pStyle w:val="FirstParagraph"/>
      </w:pPr>
    </w:p>
    <w:p w14:paraId="3D1929EF" w14:textId="77777777" w:rsidR="00C30DA0" w:rsidRPr="00676DCB" w:rsidRDefault="00C30DA0" w:rsidP="00C30DA0">
      <w:pPr>
        <w:pStyle w:val="Heading1"/>
      </w:pPr>
      <w:r w:rsidRPr="00676DCB">
        <w:t>*(3) Phase I Statement of Work</w:t>
      </w:r>
    </w:p>
    <w:p w14:paraId="096A7FB5" w14:textId="77777777" w:rsidR="00C30DA0" w:rsidRPr="00676DCB" w:rsidRDefault="00C30DA0" w:rsidP="00C30DA0">
      <w:pPr>
        <w:pStyle w:val="Heading2"/>
      </w:pPr>
      <w:r w:rsidRPr="00676DCB">
        <w:t>Scope</w:t>
      </w:r>
    </w:p>
    <w:p w14:paraId="55B1F9FA" w14:textId="77777777" w:rsidR="00C30DA0" w:rsidRPr="00676DCB" w:rsidRDefault="00C30DA0" w:rsidP="00D26119">
      <w:pPr>
        <w:pStyle w:val="FirstParagraph"/>
      </w:pPr>
    </w:p>
    <w:p w14:paraId="27CFC0A4" w14:textId="77777777" w:rsidR="00C30DA0" w:rsidRPr="00676DCB" w:rsidRDefault="00C30DA0" w:rsidP="00C30DA0">
      <w:pPr>
        <w:pStyle w:val="Heading2"/>
      </w:pPr>
      <w:r w:rsidRPr="00676DCB">
        <w:t>Management Plan</w:t>
      </w:r>
    </w:p>
    <w:p w14:paraId="681E1EBB" w14:textId="77777777" w:rsidR="00C30DA0" w:rsidRPr="00D26119" w:rsidRDefault="00C30DA0" w:rsidP="00D26119">
      <w:pPr>
        <w:pStyle w:val="FirstParagraph"/>
      </w:pPr>
    </w:p>
    <w:p w14:paraId="668DCCE4" w14:textId="77777777" w:rsidR="00C30DA0" w:rsidRPr="00676DCB" w:rsidRDefault="00C30DA0" w:rsidP="00C30DA0">
      <w:pPr>
        <w:pStyle w:val="Heading2"/>
      </w:pPr>
      <w:r w:rsidRPr="00676DCB">
        <w:t>Work Breakdown Structure</w:t>
      </w:r>
    </w:p>
    <w:p w14:paraId="68FA2250" w14:textId="38268E47" w:rsidR="00C30DA0" w:rsidRDefault="00C30DA0" w:rsidP="00936A72">
      <w:pPr>
        <w:pStyle w:val="FirstParagraph"/>
      </w:pPr>
      <w:r w:rsidRPr="00676DCB">
        <w:t>Phase I will be conducted according to the following Work Breakdown Structure (WBS).</w:t>
      </w:r>
    </w:p>
    <w:p w14:paraId="5F034EF2" w14:textId="77777777" w:rsidR="00C70768" w:rsidRDefault="00C70768" w:rsidP="001C76B9">
      <w:pPr>
        <w:ind w:firstLine="0"/>
      </w:pPr>
    </w:p>
    <w:p w14:paraId="38EC1031" w14:textId="1311DB34" w:rsidR="001C76B9" w:rsidRDefault="001C76B9" w:rsidP="001C76B9">
      <w:pPr>
        <w:pStyle w:val="Heading3"/>
      </w:pPr>
      <w:r>
        <w:t xml:space="preserve">WBS 1.0 Describe and formulate molecular and apatamer descriptors </w:t>
      </w:r>
    </w:p>
    <w:p w14:paraId="6488D4C7" w14:textId="515A7732" w:rsidR="00830160" w:rsidRDefault="00C96D22" w:rsidP="003A3926">
      <w:pPr>
        <w:pStyle w:val="Heading4"/>
      </w:pPr>
      <w:r w:rsidRPr="00D748CD">
        <w:rPr>
          <w:noProof/>
          <w:highlight w:val="yellow"/>
        </w:rPr>
        <mc:AlternateContent>
          <mc:Choice Requires="wps">
            <w:drawing>
              <wp:anchor distT="0" distB="0" distL="114300" distR="114300" simplePos="0" relativeHeight="251783168" behindDoc="0" locked="0" layoutInCell="1" allowOverlap="1" wp14:anchorId="130C1140" wp14:editId="20558FAF">
                <wp:simplePos x="0" y="0"/>
                <wp:positionH relativeFrom="margin">
                  <wp:align>right</wp:align>
                </wp:positionH>
                <wp:positionV relativeFrom="margin">
                  <wp:align>top</wp:align>
                </wp:positionV>
                <wp:extent cx="4376420" cy="3176270"/>
                <wp:effectExtent l="0" t="0" r="5080" b="5080"/>
                <wp:wrapSquare wrapText="bothSides"/>
                <wp:docPr id="7" name="Text Box 7"/>
                <wp:cNvGraphicFramePr/>
                <a:graphic xmlns:a="http://schemas.openxmlformats.org/drawingml/2006/main">
                  <a:graphicData uri="http://schemas.microsoft.com/office/word/2010/wordprocessingShape">
                    <wps:wsp>
                      <wps:cNvSpPr txBox="1"/>
                      <wps:spPr>
                        <a:xfrm>
                          <a:off x="0" y="0"/>
                          <a:ext cx="4376420" cy="3176270"/>
                        </a:xfrm>
                        <a:prstGeom prst="rect">
                          <a:avLst/>
                        </a:prstGeom>
                        <a:solidFill>
                          <a:prstClr val="white"/>
                        </a:solidFill>
                        <a:ln>
                          <a:noFill/>
                        </a:ln>
                        <a:effectLst/>
                      </wps:spPr>
                      <wps:txbx>
                        <w:txbxContent>
                          <w:p w14:paraId="3B427C96" w14:textId="04385F11" w:rsidR="00C26229" w:rsidRDefault="00C26229" w:rsidP="0039751C">
                            <w:pPr>
                              <w:pStyle w:val="Caption"/>
                              <w:jc w:val="center"/>
                            </w:pPr>
                            <w:r w:rsidRPr="0039751C">
                              <w:rPr>
                                <w:noProof/>
                              </w:rPr>
                              <w:drawing>
                                <wp:inline distT="0" distB="0" distL="0" distR="0" wp14:anchorId="01A3BA7D" wp14:editId="03BD24C6">
                                  <wp:extent cx="4348667" cy="2624138"/>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75512" cy="2640337"/>
                                          </a:xfrm>
                                          <a:prstGeom prst="rect">
                                            <a:avLst/>
                                          </a:prstGeom>
                                        </pic:spPr>
                                      </pic:pic>
                                    </a:graphicData>
                                  </a:graphic>
                                </wp:inline>
                              </w:drawing>
                            </w:r>
                          </w:p>
                          <w:p w14:paraId="00B26701" w14:textId="4102CC61" w:rsidR="00C26229" w:rsidRPr="009C1D2F" w:rsidRDefault="00C26229" w:rsidP="0039751C">
                            <w:pPr>
                              <w:pStyle w:val="Caption"/>
                            </w:pPr>
                            <w:proofErr w:type="gramStart"/>
                            <w:r w:rsidRPr="0059604F">
                              <w:t>Figure</w:t>
                            </w:r>
                            <w:r>
                              <w:t xml:space="preserve"> </w:t>
                            </w:r>
                            <w:r w:rsidR="004B67A2">
                              <w:fldChar w:fldCharType="begin"/>
                            </w:r>
                            <w:r w:rsidR="004B67A2">
                              <w:instrText xml:space="preserve"> SEQ Figure \* ARABIC </w:instrText>
                            </w:r>
                            <w:r w:rsidR="004B67A2">
                              <w:fldChar w:fldCharType="separate"/>
                            </w:r>
                            <w:r>
                              <w:rPr>
                                <w:noProof/>
                              </w:rPr>
                              <w:t>7</w:t>
                            </w:r>
                            <w:r w:rsidR="004B67A2">
                              <w:rPr>
                                <w:noProof/>
                              </w:rPr>
                              <w:fldChar w:fldCharType="end"/>
                            </w:r>
                            <w:r>
                              <w:rPr>
                                <w:noProof/>
                              </w:rPr>
                              <w:t>.</w:t>
                            </w:r>
                            <w:proofErr w:type="gramEnd"/>
                            <w:r>
                              <w:t xml:space="preserve"> </w:t>
                            </w:r>
                            <w:proofErr w:type="spellStart"/>
                            <w:r>
                              <w:t>Voxtel</w:t>
                            </w:r>
                            <w:proofErr w:type="spellEnd"/>
                            <w:r>
                              <w:t xml:space="preserve"> proposed system of creating </w:t>
                            </w:r>
                            <w:proofErr w:type="gramStart"/>
                            <w:r>
                              <w:t>a machine</w:t>
                            </w:r>
                            <w:proofErr w:type="gramEnd"/>
                            <w:r>
                              <w:t xml:space="preserve"> learning based molecule-</w:t>
                            </w:r>
                            <w:proofErr w:type="spellStart"/>
                            <w:r>
                              <w:t>aptamer</w:t>
                            </w:r>
                            <w:proofErr w:type="spellEnd"/>
                            <w:r>
                              <w:t xml:space="preserve"> classification dictionary for </w:t>
                            </w:r>
                            <w:proofErr w:type="spellStart"/>
                            <w:r>
                              <w:t>combinatorics</w:t>
                            </w:r>
                            <w:proofErr w:type="spellEnd"/>
                            <w:r>
                              <w:t xml:space="preserve"> method of </w:t>
                            </w:r>
                            <w:proofErr w:type="spellStart"/>
                            <w:r>
                              <w:t>aptamer</w:t>
                            </w:r>
                            <w:proofErr w:type="spellEnd"/>
                            <w:r>
                              <w:t xml:space="preserve"> based therapeutic drug development. PCA, </w:t>
                            </w:r>
                            <w:proofErr w:type="spellStart"/>
                            <w:r>
                              <w:t>mrMR</w:t>
                            </w:r>
                            <w:proofErr w:type="spellEnd"/>
                            <w:r>
                              <w:t xml:space="preserve"> are the principal component analysis and minimum redundancy and maximum relevance based descriptor selection method.</w:t>
                            </w:r>
                          </w:p>
                          <w:p w14:paraId="5726430A" w14:textId="77777777" w:rsidR="00C26229" w:rsidRPr="009C1D2F" w:rsidRDefault="00C26229" w:rsidP="0039751C">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0C1140" id="Text Box 7" o:spid="_x0000_s1034" type="#_x0000_t202" style="position:absolute;margin-left:293.4pt;margin-top:0;width:344.6pt;height:250.1pt;z-index:251783168;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" stroked="f">
                <v:textbox inset="0,0,0,0">
                  <w:txbxContent>
                    <w:p w14:paraId="3B427C96" w14:textId="04385F11" w:rsidR="00C26229" w:rsidRDefault="00C26229" w:rsidP="0039751C">
                      <w:pPr>
                        <w:pStyle w:val="Caption"/>
                        <w:jc w:val="center"/>
                      </w:pPr>
                      <w:r w:rsidRPr="0039751C">
                        <w:rPr>
                          <w:noProof/>
                        </w:rPr>
                        <w:drawing>
                          <wp:inline distT="0" distB="0" distL="0" distR="0" wp14:anchorId="01A3BA7D" wp14:editId="03BD24C6">
                            <wp:extent cx="4348667" cy="2624138"/>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75512" cy="2640337"/>
                                    </a:xfrm>
                                    <a:prstGeom prst="rect">
                                      <a:avLst/>
                                    </a:prstGeom>
                                  </pic:spPr>
                                </pic:pic>
                              </a:graphicData>
                            </a:graphic>
                          </wp:inline>
                        </w:drawing>
                      </w:r>
                    </w:p>
                    <w:p w14:paraId="00B26701" w14:textId="4102CC61" w:rsidR="00C26229" w:rsidRPr="009C1D2F" w:rsidRDefault="00C26229" w:rsidP="0039751C">
                      <w:pPr>
                        <w:pStyle w:val="Caption"/>
                      </w:pPr>
                      <w:r w:rsidRPr="0059604F">
                        <w:t>Figure</w:t>
                      </w:r>
                      <w:r>
                        <w:t xml:space="preserve"> </w:t>
                      </w:r>
                      <w:fldSimple w:instr=" SEQ Figure \* ARABIC ">
                        <w:r>
                          <w:rPr>
                            <w:noProof/>
                          </w:rPr>
                          <w:t>7</w:t>
                        </w:r>
                      </w:fldSimple>
                      <w:r>
                        <w:rPr>
                          <w:noProof/>
                        </w:rPr>
                        <w:t>.</w:t>
                      </w:r>
                      <w:r>
                        <w:t xml:space="preserve"> Voxtel proposed system of creating a machine learning based molecule-aptamer classification dictionary for combinatorics method of aptamer based therapeutic drug development. PCA, mrMR are the principal component analysis and minimum redundancy and maximum relevance based descriptor selection method.</w:t>
                      </w:r>
                    </w:p>
                    <w:p w14:paraId="5726430A" w14:textId="77777777" w:rsidR="00C26229" w:rsidRPr="009C1D2F" w:rsidRDefault="00C26229" w:rsidP="0039751C">
                      <w:pPr>
                        <w:pStyle w:val="Caption"/>
                      </w:pPr>
                    </w:p>
                  </w:txbxContent>
                </v:textbox>
                <w10:wrap type="square" anchorx="margin" anchory="margin"/>
              </v:shape>
            </w:pict>
          </mc:Fallback>
        </mc:AlternateContent>
      </w:r>
      <w:r w:rsidR="003A3926">
        <w:t xml:space="preserve">WBS 1.1. </w:t>
      </w:r>
      <w:r w:rsidR="00830160">
        <w:t>Creation of training set of data</w:t>
      </w:r>
    </w:p>
    <w:p w14:paraId="6CA328EB" w14:textId="1748726D" w:rsidR="001C76B9" w:rsidRDefault="00B708CD" w:rsidP="00830160">
      <w:pPr>
        <w:pStyle w:val="ListParagraph"/>
        <w:numPr>
          <w:ilvl w:val="0"/>
          <w:numId w:val="27"/>
        </w:numPr>
      </w:pPr>
      <w:r>
        <w:t>We will use canonical SMILES format to create a training molecular set.</w:t>
      </w:r>
    </w:p>
    <w:p w14:paraId="0230D5E9" w14:textId="62D4377C" w:rsidR="00E538B0" w:rsidRDefault="00E538B0" w:rsidP="00E538B0">
      <w:pPr>
        <w:pStyle w:val="FirstParagraph"/>
        <w:numPr>
          <w:ilvl w:val="0"/>
          <w:numId w:val="27"/>
        </w:numPr>
      </w:pPr>
      <w:r>
        <w:t>Attribute relation file format documents the attributes of a molecule.</w:t>
      </w:r>
    </w:p>
    <w:p w14:paraId="3C4AFDF6" w14:textId="5E54FEB9" w:rsidR="001C76B9" w:rsidRDefault="001C76B9" w:rsidP="001C76B9">
      <w:pPr>
        <w:pStyle w:val="Heading4"/>
      </w:pPr>
      <w:r>
        <w:t>WBS 1.</w:t>
      </w:r>
      <w:r w:rsidR="003A3926">
        <w:t>2.</w:t>
      </w:r>
      <w:r>
        <w:t xml:space="preserve"> Symmetry based molecular descriptors</w:t>
      </w:r>
    </w:p>
    <w:p w14:paraId="7B129C60" w14:textId="01D4289A" w:rsidR="003A3926" w:rsidRPr="003A3926" w:rsidRDefault="003A3926" w:rsidP="003A3926">
      <w:pPr>
        <w:pStyle w:val="FirstParagraph"/>
        <w:numPr>
          <w:ilvl w:val="0"/>
          <w:numId w:val="29"/>
        </w:numPr>
      </w:pPr>
      <w:r>
        <w:t xml:space="preserve">Defining </w:t>
      </w:r>
      <w:proofErr w:type="gramStart"/>
      <w:r>
        <w:t>a point</w:t>
      </w:r>
      <w:proofErr w:type="gramEnd"/>
      <w:r>
        <w:t xml:space="preserve"> group symm</w:t>
      </w:r>
      <w:r w:rsidR="00387932">
        <w:t>etry based molecular descriptor.</w:t>
      </w:r>
    </w:p>
    <w:p w14:paraId="49C9FFB4" w14:textId="31AF5CD5" w:rsidR="001C76B9" w:rsidRDefault="00E538B0" w:rsidP="00387932">
      <w:pPr>
        <w:pStyle w:val="FirstParagraph"/>
        <w:numPr>
          <w:ilvl w:val="0"/>
          <w:numId w:val="28"/>
        </w:numPr>
      </w:pPr>
      <w:r>
        <w:t>Validating point-group symmetry of the target molecule as a 3D descriptor.</w:t>
      </w:r>
    </w:p>
    <w:p w14:paraId="65637AF3" w14:textId="299C8E78" w:rsidR="001C76B9" w:rsidRDefault="001C76B9" w:rsidP="001C76B9">
      <w:pPr>
        <w:pStyle w:val="Heading4"/>
      </w:pPr>
      <w:r>
        <w:t>WBS 1.</w:t>
      </w:r>
      <w:r w:rsidR="003A3926">
        <w:t>3.</w:t>
      </w:r>
      <w:r>
        <w:t xml:space="preserve"> Secondary Motif based descriptors for the </w:t>
      </w:r>
      <w:proofErr w:type="spellStart"/>
      <w:r>
        <w:t>aptamers</w:t>
      </w:r>
      <w:proofErr w:type="spellEnd"/>
    </w:p>
    <w:p w14:paraId="76126BA8" w14:textId="2E407D45" w:rsidR="003A3926" w:rsidRDefault="003A3926" w:rsidP="003A3926">
      <w:pPr>
        <w:pStyle w:val="FirstParagraph"/>
        <w:numPr>
          <w:ilvl w:val="0"/>
          <w:numId w:val="28"/>
        </w:numPr>
      </w:pPr>
      <w:r>
        <w:t>Defining ontology based method for creating a descriptor for secondary motifs</w:t>
      </w:r>
    </w:p>
    <w:p w14:paraId="5057B330" w14:textId="54B155D1" w:rsidR="00387932" w:rsidRPr="00387932" w:rsidRDefault="00387932" w:rsidP="00387932">
      <w:pPr>
        <w:pStyle w:val="ListParagraph"/>
        <w:numPr>
          <w:ilvl w:val="0"/>
          <w:numId w:val="28"/>
        </w:numPr>
      </w:pPr>
      <w:r>
        <w:t xml:space="preserve">Validating secondary motif descriptor for in the </w:t>
      </w:r>
      <w:proofErr w:type="spellStart"/>
      <w:r>
        <w:t>aptamers</w:t>
      </w:r>
      <w:proofErr w:type="spellEnd"/>
      <w:r>
        <w:t>.</w:t>
      </w:r>
    </w:p>
    <w:p w14:paraId="2D4E0F39" w14:textId="0DF381DA" w:rsidR="001C76B9" w:rsidRDefault="002656CC" w:rsidP="00EA7EBF">
      <w:pPr>
        <w:ind w:firstLine="0"/>
      </w:pPr>
      <w:r w:rsidRPr="002656CC">
        <w:rPr>
          <w:highlight w:val="yellow"/>
        </w:rPr>
        <w:t>Define a table with the instances and the descriptors and the responses.</w:t>
      </w:r>
    </w:p>
    <w:p w14:paraId="60AFDA06" w14:textId="77777777" w:rsidR="0082629F" w:rsidRPr="00CF4DB9" w:rsidRDefault="0082629F" w:rsidP="0082629F">
      <w:pPr>
        <w:pStyle w:val="ListParagraph"/>
        <w:numPr>
          <w:ilvl w:val="0"/>
          <w:numId w:val="24"/>
        </w:numPr>
        <w:rPr>
          <w:highlight w:val="yellow"/>
        </w:rPr>
      </w:pPr>
      <w:r w:rsidRPr="00CF4DB9">
        <w:rPr>
          <w:highlight w:val="yellow"/>
        </w:rPr>
        <w:t xml:space="preserve">Molecules are described by </w:t>
      </w:r>
      <w:proofErr w:type="spellStart"/>
      <w:r w:rsidRPr="00CF4DB9">
        <w:rPr>
          <w:highlight w:val="yellow"/>
        </w:rPr>
        <w:t>InCI</w:t>
      </w:r>
      <w:proofErr w:type="spellEnd"/>
      <w:r w:rsidRPr="00CF4DB9">
        <w:rPr>
          <w:rStyle w:val="EndnoteReference"/>
          <w:highlight w:val="yellow"/>
        </w:rPr>
        <w:endnoteReference w:id="31"/>
      </w:r>
      <w:r w:rsidRPr="00CF4DB9">
        <w:rPr>
          <w:highlight w:val="yellow"/>
        </w:rPr>
        <w:t>, Simplified Molecular Input Line Entry System (SMILES)</w:t>
      </w:r>
      <w:r w:rsidRPr="00CF4DB9">
        <w:rPr>
          <w:rStyle w:val="EndnoteReference"/>
          <w:highlight w:val="yellow"/>
        </w:rPr>
        <w:endnoteReference w:id="32"/>
      </w:r>
      <w:r w:rsidRPr="00CF4DB9">
        <w:rPr>
          <w:highlight w:val="yellow"/>
        </w:rPr>
        <w:t xml:space="preserve"> or Structure Data Format (SDF)</w:t>
      </w:r>
      <w:r w:rsidRPr="00CF4DB9">
        <w:rPr>
          <w:rStyle w:val="EndnoteReference"/>
          <w:highlight w:val="yellow"/>
        </w:rPr>
        <w:endnoteReference w:id="33"/>
      </w:r>
      <w:r w:rsidRPr="00CF4DB9">
        <w:rPr>
          <w:highlight w:val="yellow"/>
        </w:rPr>
        <w:t xml:space="preserve"> format.</w:t>
      </w:r>
    </w:p>
    <w:p w14:paraId="045C36D2" w14:textId="77777777" w:rsidR="0082629F" w:rsidRDefault="0082629F" w:rsidP="00EA7EBF">
      <w:pPr>
        <w:ind w:firstLine="0"/>
      </w:pPr>
    </w:p>
    <w:p w14:paraId="56B1D1E3" w14:textId="6D35D5C8" w:rsidR="001C76B9" w:rsidRPr="001C76B9" w:rsidRDefault="001C76B9" w:rsidP="001C76B9">
      <w:pPr>
        <w:pStyle w:val="Heading3"/>
      </w:pPr>
      <w:r>
        <w:t xml:space="preserve">WBS </w:t>
      </w:r>
      <w:r w:rsidR="00EA7EBF">
        <w:t>2</w:t>
      </w:r>
      <w:r>
        <w:t>.0 selection of the descriptors with lowest redundancy and highest relevance</w:t>
      </w:r>
    </w:p>
    <w:p w14:paraId="4A65BE86" w14:textId="548502F2" w:rsidR="001C76B9" w:rsidRDefault="001C76B9" w:rsidP="001C76B9">
      <w:r>
        <w:br/>
      </w:r>
    </w:p>
    <w:p w14:paraId="7B8B358C" w14:textId="3FE0641E" w:rsidR="001C76B9" w:rsidRDefault="001C76B9" w:rsidP="001C76B9">
      <w:pPr>
        <w:pStyle w:val="Heading3"/>
      </w:pPr>
      <w:r>
        <w:t xml:space="preserve">WBS </w:t>
      </w:r>
      <w:r w:rsidR="00EA7EBF">
        <w:t>3</w:t>
      </w:r>
      <w:r>
        <w:t>.0 development of a custom classifier program for the project</w:t>
      </w:r>
    </w:p>
    <w:p w14:paraId="56E550B8" w14:textId="334425D8" w:rsidR="001C76B9" w:rsidRDefault="001C76B9" w:rsidP="001C76B9">
      <w:pPr>
        <w:ind w:firstLine="0"/>
      </w:pPr>
    </w:p>
    <w:p w14:paraId="7D0DBD92" w14:textId="77777777" w:rsidR="001C76B9" w:rsidRDefault="001C76B9" w:rsidP="001C76B9">
      <w:pPr>
        <w:ind w:firstLine="0"/>
      </w:pPr>
    </w:p>
    <w:p w14:paraId="132E8CCB" w14:textId="3651AE13" w:rsidR="001C76B9" w:rsidRDefault="001C76B9" w:rsidP="001C76B9">
      <w:pPr>
        <w:pStyle w:val="Heading3"/>
      </w:pPr>
      <w:r>
        <w:t>WBS</w:t>
      </w:r>
      <w:r w:rsidR="00EA7EBF">
        <w:t xml:space="preserve"> 4</w:t>
      </w:r>
      <w:r>
        <w:t>.0 Training of the custom classifer and validation of the results</w:t>
      </w:r>
    </w:p>
    <w:p w14:paraId="7BDBF9DF" w14:textId="77777777" w:rsidR="001C76B9" w:rsidRDefault="001C76B9" w:rsidP="001C76B9">
      <w:pPr>
        <w:ind w:firstLine="0"/>
      </w:pPr>
    </w:p>
    <w:p w14:paraId="57924262" w14:textId="77777777" w:rsidR="00786DCB" w:rsidRDefault="00786DCB" w:rsidP="001C76B9">
      <w:pPr>
        <w:ind w:firstLine="0"/>
      </w:pPr>
    </w:p>
    <w:p w14:paraId="2985FE20" w14:textId="080927E9" w:rsidR="001C76B9" w:rsidRDefault="00B8249C" w:rsidP="001C76B9">
      <w:pPr>
        <w:pStyle w:val="Heading3"/>
      </w:pPr>
      <w:r>
        <w:t>WB</w:t>
      </w:r>
      <w:r w:rsidR="001C76B9">
        <w:t xml:space="preserve">S </w:t>
      </w:r>
      <w:r w:rsidR="00EA7EBF">
        <w:t>5</w:t>
      </w:r>
      <w:r w:rsidR="001C76B9">
        <w:t>.0 testing the custom classifer and gauge the accuracy of the predictions</w:t>
      </w:r>
    </w:p>
    <w:p w14:paraId="1472ECAA" w14:textId="77777777" w:rsidR="001C76B9" w:rsidRDefault="001C76B9" w:rsidP="001C76B9">
      <w:pPr>
        <w:ind w:firstLine="0"/>
      </w:pPr>
    </w:p>
    <w:p w14:paraId="2619481B" w14:textId="348D95CD" w:rsidR="00B8249C" w:rsidRDefault="00B8249C" w:rsidP="00B8249C">
      <w:pPr>
        <w:pStyle w:val="Heading4"/>
      </w:pPr>
      <w:r>
        <w:t xml:space="preserve">WBS </w:t>
      </w:r>
      <w:r w:rsidR="00EA7EBF">
        <w:t>5</w:t>
      </w:r>
      <w:r>
        <w:t>.1. SELEX based testing</w:t>
      </w:r>
    </w:p>
    <w:p w14:paraId="0AFF7EC9" w14:textId="77777777" w:rsidR="00B8249C" w:rsidRDefault="00B8249C" w:rsidP="00B8249C">
      <w:pPr>
        <w:pStyle w:val="FirstParagraph"/>
      </w:pPr>
    </w:p>
    <w:p w14:paraId="06AF9AE6" w14:textId="63BBB8A7" w:rsidR="00B8249C" w:rsidRDefault="00B8249C" w:rsidP="00B8249C">
      <w:pPr>
        <w:pStyle w:val="Heading5"/>
      </w:pPr>
      <w:r>
        <w:t xml:space="preserve">WBS </w:t>
      </w:r>
      <w:r w:rsidR="00EA7EBF">
        <w:t>5</w:t>
      </w:r>
      <w:r>
        <w:t>.1.1 Metrics of testing</w:t>
      </w:r>
    </w:p>
    <w:p w14:paraId="33A7B835" w14:textId="7A57B00E" w:rsidR="00EA7EBF" w:rsidRPr="00EA7EBF" w:rsidRDefault="00EA7EBF" w:rsidP="00EA7EBF">
      <w:pPr>
        <w:pStyle w:val="Heading3"/>
      </w:pPr>
      <w:r>
        <w:t xml:space="preserve">WBS 6.0 </w:t>
      </w:r>
      <w:r w:rsidR="00412C4A">
        <w:t>PDR</w:t>
      </w:r>
    </w:p>
    <w:p w14:paraId="32F00DE0" w14:textId="77777777" w:rsidR="00B8249C" w:rsidRPr="001C76B9" w:rsidRDefault="00B8249C" w:rsidP="001C76B9">
      <w:pPr>
        <w:ind w:firstLine="0"/>
      </w:pPr>
    </w:p>
    <w:p w14:paraId="1CF88BBC" w14:textId="77777777" w:rsidR="00C70768" w:rsidRDefault="00C70768" w:rsidP="00515616">
      <w:pPr>
        <w:pStyle w:val="Heading2"/>
        <w:spacing w:after="120"/>
      </w:pPr>
      <w:r>
        <w:t>Performance</w:t>
      </w:r>
      <w:r w:rsidRPr="0005451C">
        <w:t xml:space="preserve"> Schedule</w:t>
      </w:r>
    </w:p>
    <w:tbl>
      <w:tblPr>
        <w:tblStyle w:val="VoxtelTable"/>
        <w:tblW w:w="9355" w:type="dxa"/>
        <w:tblLook w:val="04A0" w:firstRow="1" w:lastRow="0" w:firstColumn="1" w:lastColumn="0" w:noHBand="0" w:noVBand="1"/>
      </w:tblPr>
      <w:tblGrid>
        <w:gridCol w:w="7195"/>
        <w:gridCol w:w="2160"/>
      </w:tblGrid>
      <w:tr w:rsidR="00515616" w:rsidRPr="00314BD8" w14:paraId="14ED8742" w14:textId="77777777" w:rsidTr="00786D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5" w:type="dxa"/>
          </w:tcPr>
          <w:p w14:paraId="06155B68" w14:textId="77777777" w:rsidR="00515616" w:rsidRPr="00295DF7" w:rsidRDefault="00515616" w:rsidP="00786DCB">
            <w:pPr>
              <w:pStyle w:val="FirstParagraph"/>
            </w:pPr>
            <w:r w:rsidRPr="00295DF7">
              <w:lastRenderedPageBreak/>
              <w:t>Milestone</w:t>
            </w:r>
          </w:p>
        </w:tc>
        <w:tc>
          <w:tcPr>
            <w:tcW w:w="2160" w:type="dxa"/>
          </w:tcPr>
          <w:p w14:paraId="7C60496B" w14:textId="77777777" w:rsidR="00515616" w:rsidRPr="00295DF7" w:rsidRDefault="00515616" w:rsidP="00786DCB">
            <w:pPr>
              <w:pStyle w:val="FirstParagraph"/>
              <w:jc w:val="center"/>
              <w:cnfStyle w:val="100000000000" w:firstRow="1" w:lastRow="0" w:firstColumn="0" w:lastColumn="0" w:oddVBand="0" w:evenVBand="0" w:oddHBand="0" w:evenHBand="0" w:firstRowFirstColumn="0" w:firstRowLastColumn="0" w:lastRowFirstColumn="0" w:lastRowLastColumn="0"/>
            </w:pPr>
            <w:r>
              <w:t>MARO</w:t>
            </w:r>
          </w:p>
        </w:tc>
      </w:tr>
      <w:tr w:rsidR="00515616" w:rsidRPr="00314BD8" w14:paraId="275857AC" w14:textId="77777777" w:rsidTr="00786DCB">
        <w:tc>
          <w:tcPr>
            <w:cnfStyle w:val="001000000000" w:firstRow="0" w:lastRow="0" w:firstColumn="1" w:lastColumn="0" w:oddVBand="0" w:evenVBand="0" w:oddHBand="0" w:evenHBand="0" w:firstRowFirstColumn="0" w:firstRowLastColumn="0" w:lastRowFirstColumn="0" w:lastRowLastColumn="0"/>
            <w:tcW w:w="7195" w:type="dxa"/>
            <w:shd w:val="clear" w:color="auto" w:fill="auto"/>
          </w:tcPr>
          <w:p w14:paraId="776AAC57" w14:textId="77777777" w:rsidR="00515616" w:rsidRPr="00295DF7" w:rsidRDefault="00515616" w:rsidP="00786DCB">
            <w:pPr>
              <w:pStyle w:val="FirstParagraph"/>
            </w:pPr>
            <w:r w:rsidRPr="00295DF7">
              <w:t>Complete requirements definition and develop specification</w:t>
            </w:r>
          </w:p>
        </w:tc>
        <w:tc>
          <w:tcPr>
            <w:tcW w:w="2160" w:type="dxa"/>
          </w:tcPr>
          <w:p w14:paraId="52627CBE" w14:textId="77777777" w:rsidR="00515616" w:rsidRPr="00295DF7" w:rsidRDefault="00515616" w:rsidP="00786DCB">
            <w:pPr>
              <w:pStyle w:val="FirstParagraph"/>
              <w:jc w:val="center"/>
              <w:cnfStyle w:val="000000000000" w:firstRow="0" w:lastRow="0" w:firstColumn="0" w:lastColumn="0" w:oddVBand="0" w:evenVBand="0" w:oddHBand="0" w:evenHBand="0" w:firstRowFirstColumn="0" w:firstRowLastColumn="0" w:lastRowFirstColumn="0" w:lastRowLastColumn="0"/>
            </w:pPr>
          </w:p>
        </w:tc>
      </w:tr>
      <w:tr w:rsidR="00515616" w:rsidRPr="00314BD8" w14:paraId="748CAA73" w14:textId="77777777" w:rsidTr="00786DCB">
        <w:tc>
          <w:tcPr>
            <w:cnfStyle w:val="001000000000" w:firstRow="0" w:lastRow="0" w:firstColumn="1" w:lastColumn="0" w:oddVBand="0" w:evenVBand="0" w:oddHBand="0" w:evenHBand="0" w:firstRowFirstColumn="0" w:firstRowLastColumn="0" w:lastRowFirstColumn="0" w:lastRowLastColumn="0"/>
            <w:tcW w:w="7195" w:type="dxa"/>
            <w:shd w:val="clear" w:color="auto" w:fill="auto"/>
          </w:tcPr>
          <w:p w14:paraId="03282260" w14:textId="77777777" w:rsidR="00515616" w:rsidRPr="00295DF7" w:rsidRDefault="00515616" w:rsidP="00786DCB">
            <w:pPr>
              <w:pStyle w:val="FirstParagraph"/>
            </w:pPr>
          </w:p>
        </w:tc>
        <w:tc>
          <w:tcPr>
            <w:tcW w:w="2160" w:type="dxa"/>
          </w:tcPr>
          <w:p w14:paraId="35BB7BE4" w14:textId="77777777" w:rsidR="00515616" w:rsidRPr="00295DF7" w:rsidRDefault="00515616" w:rsidP="00786DCB">
            <w:pPr>
              <w:pStyle w:val="FirstParagraph"/>
              <w:jc w:val="center"/>
              <w:cnfStyle w:val="000000000000" w:firstRow="0" w:lastRow="0" w:firstColumn="0" w:lastColumn="0" w:oddVBand="0" w:evenVBand="0" w:oddHBand="0" w:evenHBand="0" w:firstRowFirstColumn="0" w:firstRowLastColumn="0" w:lastRowFirstColumn="0" w:lastRowLastColumn="0"/>
            </w:pPr>
          </w:p>
        </w:tc>
      </w:tr>
      <w:tr w:rsidR="00515616" w:rsidRPr="00314BD8" w14:paraId="4C07892D" w14:textId="77777777" w:rsidTr="00786DCB">
        <w:tc>
          <w:tcPr>
            <w:cnfStyle w:val="001000000000" w:firstRow="0" w:lastRow="0" w:firstColumn="1" w:lastColumn="0" w:oddVBand="0" w:evenVBand="0" w:oddHBand="0" w:evenHBand="0" w:firstRowFirstColumn="0" w:firstRowLastColumn="0" w:lastRowFirstColumn="0" w:lastRowLastColumn="0"/>
            <w:tcW w:w="7195" w:type="dxa"/>
            <w:shd w:val="clear" w:color="auto" w:fill="auto"/>
          </w:tcPr>
          <w:p w14:paraId="5373FFB4" w14:textId="77777777" w:rsidR="00515616" w:rsidRPr="00295DF7" w:rsidRDefault="00515616" w:rsidP="00786DCB">
            <w:pPr>
              <w:pStyle w:val="FirstParagraph"/>
            </w:pPr>
          </w:p>
        </w:tc>
        <w:tc>
          <w:tcPr>
            <w:tcW w:w="2160" w:type="dxa"/>
          </w:tcPr>
          <w:p w14:paraId="24257508" w14:textId="77777777" w:rsidR="00515616" w:rsidRPr="00295DF7" w:rsidRDefault="00515616" w:rsidP="00786DCB">
            <w:pPr>
              <w:pStyle w:val="FirstParagraph"/>
              <w:jc w:val="center"/>
              <w:cnfStyle w:val="000000000000" w:firstRow="0" w:lastRow="0" w:firstColumn="0" w:lastColumn="0" w:oddVBand="0" w:evenVBand="0" w:oddHBand="0" w:evenHBand="0" w:firstRowFirstColumn="0" w:firstRowLastColumn="0" w:lastRowFirstColumn="0" w:lastRowLastColumn="0"/>
            </w:pPr>
          </w:p>
        </w:tc>
      </w:tr>
      <w:tr w:rsidR="00515616" w:rsidRPr="00314BD8" w14:paraId="384E1BF6" w14:textId="77777777" w:rsidTr="00786DCB">
        <w:tc>
          <w:tcPr>
            <w:cnfStyle w:val="001000000000" w:firstRow="0" w:lastRow="0" w:firstColumn="1" w:lastColumn="0" w:oddVBand="0" w:evenVBand="0" w:oddHBand="0" w:evenHBand="0" w:firstRowFirstColumn="0" w:firstRowLastColumn="0" w:lastRowFirstColumn="0" w:lastRowLastColumn="0"/>
            <w:tcW w:w="7195" w:type="dxa"/>
            <w:shd w:val="clear" w:color="auto" w:fill="auto"/>
          </w:tcPr>
          <w:p w14:paraId="582651F2" w14:textId="77777777" w:rsidR="00515616" w:rsidRPr="00295DF7" w:rsidRDefault="00515616" w:rsidP="00786DCB">
            <w:pPr>
              <w:pStyle w:val="FirstParagraph"/>
            </w:pPr>
          </w:p>
        </w:tc>
        <w:tc>
          <w:tcPr>
            <w:tcW w:w="2160" w:type="dxa"/>
          </w:tcPr>
          <w:p w14:paraId="51229F82" w14:textId="77777777" w:rsidR="00515616" w:rsidRPr="00295DF7" w:rsidRDefault="00515616" w:rsidP="00786DCB">
            <w:pPr>
              <w:pStyle w:val="FirstParagraph"/>
              <w:jc w:val="center"/>
              <w:cnfStyle w:val="000000000000" w:firstRow="0" w:lastRow="0" w:firstColumn="0" w:lastColumn="0" w:oddVBand="0" w:evenVBand="0" w:oddHBand="0" w:evenHBand="0" w:firstRowFirstColumn="0" w:firstRowLastColumn="0" w:lastRowFirstColumn="0" w:lastRowLastColumn="0"/>
            </w:pPr>
          </w:p>
        </w:tc>
      </w:tr>
    </w:tbl>
    <w:p w14:paraId="71E84535" w14:textId="77777777" w:rsidR="001C607A" w:rsidRPr="001C607A" w:rsidRDefault="001C607A" w:rsidP="001C607A">
      <w:pPr>
        <w:pStyle w:val="FirstParagraph"/>
      </w:pPr>
    </w:p>
    <w:p w14:paraId="0CD64DA7" w14:textId="77777777" w:rsidR="00D14592" w:rsidRDefault="00D14592" w:rsidP="00D14592">
      <w:pPr>
        <w:pStyle w:val="FirstParagraph"/>
      </w:pPr>
    </w:p>
    <w:p w14:paraId="146DB6BE" w14:textId="77777777" w:rsidR="00C30DA0" w:rsidRPr="0005451C" w:rsidRDefault="00C30DA0" w:rsidP="00C30DA0">
      <w:pPr>
        <w:pStyle w:val="Heading2"/>
      </w:pPr>
      <w:r w:rsidRPr="0005451C">
        <w:t>Deliverables</w:t>
      </w:r>
    </w:p>
    <w:p w14:paraId="50085DE8" w14:textId="77777777" w:rsidR="00C30DA0" w:rsidRPr="0005451C" w:rsidRDefault="0005451C" w:rsidP="00C30DA0">
      <w:pPr>
        <w:pStyle w:val="FirstParagraph"/>
      </w:pPr>
      <w:proofErr w:type="spellStart"/>
      <w:r w:rsidRPr="0005451C">
        <w:t>Voxtel</w:t>
      </w:r>
      <w:proofErr w:type="spellEnd"/>
      <w:r w:rsidRPr="0005451C">
        <w:t xml:space="preserve"> proposes bimonthly reports detailing </w:t>
      </w:r>
      <w:r w:rsidR="00B81249">
        <w:t xml:space="preserve">the </w:t>
      </w:r>
      <w:r w:rsidRPr="0005451C">
        <w:t>technical program and incurred costs. A final report will be delivered at the end of the program. The reports will abide with the reporting requirements identified on the Federal Assistance Reporting Checklist and Instructions for RD&amp;D Projects, DOE F 4600.2.</w:t>
      </w:r>
    </w:p>
    <w:p w14:paraId="6C0760AD" w14:textId="77777777" w:rsidR="00C30DA0" w:rsidRDefault="00C30DA0" w:rsidP="00C30DA0">
      <w:pPr>
        <w:pStyle w:val="Heading1"/>
      </w:pPr>
      <w:bookmarkStart w:id="17" w:name="_Toc396989937"/>
      <w:bookmarkStart w:id="18" w:name="_Toc412628565"/>
      <w:bookmarkStart w:id="19" w:name="_Toc412743171"/>
      <w:r w:rsidRPr="00676DCB">
        <w:t>(4) Related Work</w:t>
      </w:r>
      <w:bookmarkEnd w:id="17"/>
      <w:bookmarkEnd w:id="18"/>
      <w:bookmarkEnd w:id="19"/>
    </w:p>
    <w:p w14:paraId="7214AD0E" w14:textId="77777777" w:rsidR="00766F5E" w:rsidRPr="00D26119" w:rsidRDefault="00766F5E" w:rsidP="00D26119">
      <w:pPr>
        <w:pStyle w:val="Heading2"/>
      </w:pPr>
      <w:r>
        <w:t>*</w:t>
      </w:r>
      <w:r w:rsidRPr="00640766">
        <w:t>Examples of Voxtel’s Related Experience</w:t>
      </w:r>
    </w:p>
    <w:tbl>
      <w:tblPr>
        <w:tblStyle w:val="PlainTable4"/>
        <w:tblW w:w="9360" w:type="dxa"/>
        <w:tblLayout w:type="fixed"/>
        <w:tblCellMar>
          <w:top w:w="29" w:type="dxa"/>
          <w:left w:w="29" w:type="dxa"/>
          <w:bottom w:w="29" w:type="dxa"/>
          <w:right w:w="29" w:type="dxa"/>
        </w:tblCellMar>
        <w:tblLook w:val="04A0" w:firstRow="1" w:lastRow="0" w:firstColumn="1" w:lastColumn="0" w:noHBand="0" w:noVBand="1"/>
      </w:tblPr>
      <w:tblGrid>
        <w:gridCol w:w="5310"/>
        <w:gridCol w:w="810"/>
        <w:gridCol w:w="270"/>
        <w:gridCol w:w="2970"/>
      </w:tblGrid>
      <w:tr w:rsidR="00766F5E" w:rsidRPr="006B1146" w14:paraId="6E377E24" w14:textId="77777777" w:rsidTr="00C037B4">
        <w:trPr>
          <w:cnfStyle w:val="100000000000" w:firstRow="1" w:lastRow="0" w:firstColumn="0" w:lastColumn="0" w:oddVBand="0" w:evenVBand="0" w:oddHBand="0"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6390" w:type="dxa"/>
            <w:gridSpan w:val="3"/>
            <w:vAlign w:val="center"/>
            <w:hideMark/>
          </w:tcPr>
          <w:p w14:paraId="1E3FD49E" w14:textId="77777777" w:rsidR="00766F5E" w:rsidRPr="009652DE" w:rsidRDefault="00766F5E" w:rsidP="009652DE">
            <w:pPr>
              <w:pStyle w:val="Tabletext"/>
            </w:pPr>
            <w:r w:rsidRPr="009652DE">
              <w:t>High-gain, Low-excess-noise APDs</w:t>
            </w:r>
            <w:r w:rsidRPr="009D3C32">
              <w:t>:</w:t>
            </w:r>
            <w:r w:rsidRPr="009D3C32">
              <w:rPr>
                <w:b w:val="0"/>
              </w:rPr>
              <w:t xml:space="preserve"> Our industry-leading advanced APDs provide performance over the visible, NIR, and SWIR spectral regions. While common APDs have avalanche gain of </w:t>
            </w:r>
            <w:r w:rsidRPr="009D3C32">
              <w:rPr>
                <w:b w:val="0"/>
                <w:i/>
              </w:rPr>
              <w:t>M</w:t>
            </w:r>
            <w:r w:rsidRPr="009D3C32">
              <w:rPr>
                <w:b w:val="0"/>
              </w:rPr>
              <w:t xml:space="preserve"> &lt; 20 and are noisy, our APDs, characterized by </w:t>
            </w:r>
            <w:proofErr w:type="spellStart"/>
            <w:r w:rsidRPr="009D3C32">
              <w:rPr>
                <w:b w:val="0"/>
                <w:i/>
              </w:rPr>
              <w:t>k</w:t>
            </w:r>
            <w:r w:rsidRPr="009D3C32">
              <w:rPr>
                <w:b w:val="0"/>
                <w:i/>
                <w:vertAlign w:val="subscript"/>
              </w:rPr>
              <w:t>eff</w:t>
            </w:r>
            <w:proofErr w:type="spellEnd"/>
            <w:r w:rsidRPr="009D3C32">
              <w:rPr>
                <w:b w:val="0"/>
              </w:rPr>
              <w:t xml:space="preserve"> = 0.02, offer low excess noise at gains of </w:t>
            </w:r>
            <w:r w:rsidRPr="009D3C32">
              <w:rPr>
                <w:b w:val="0"/>
                <w:i/>
              </w:rPr>
              <w:t>M</w:t>
            </w:r>
            <w:r w:rsidRPr="009D3C32">
              <w:rPr>
                <w:b w:val="0"/>
              </w:rPr>
              <w:t xml:space="preserve"> &gt; 5000, previously unprecedented in the NIR, providing superior sensitivity, resolution, and standoff.</w:t>
            </w:r>
            <w:r w:rsidRPr="009652DE">
              <w:t xml:space="preserve"> </w:t>
            </w:r>
          </w:p>
        </w:tc>
        <w:tc>
          <w:tcPr>
            <w:tcW w:w="2970" w:type="dxa"/>
            <w:vAlign w:val="center"/>
            <w:hideMark/>
          </w:tcPr>
          <w:p w14:paraId="11CC85D9" w14:textId="77777777" w:rsidR="00766F5E" w:rsidRPr="009652DE" w:rsidRDefault="00766F5E" w:rsidP="009D3C32">
            <w:pPr>
              <w:pStyle w:val="Tabletext"/>
              <w:jc w:val="right"/>
              <w:cnfStyle w:val="100000000000" w:firstRow="1" w:lastRow="0" w:firstColumn="0" w:lastColumn="0" w:oddVBand="0" w:evenVBand="0" w:oddHBand="0" w:evenHBand="0" w:firstRowFirstColumn="0" w:firstRowLastColumn="0" w:lastRowFirstColumn="0" w:lastRowLastColumn="0"/>
            </w:pPr>
            <w:r w:rsidRPr="009652DE">
              <w:rPr>
                <w:noProof/>
              </w:rPr>
              <w:drawing>
                <wp:inline distT="0" distB="0" distL="0" distR="0" wp14:anchorId="5A148B97" wp14:editId="613C0AED">
                  <wp:extent cx="1444752" cy="731520"/>
                  <wp:effectExtent l="0" t="0" r="317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l="3802" r="12794" b="43178"/>
                          <a:stretch>
                            <a:fillRect/>
                          </a:stretch>
                        </pic:blipFill>
                        <pic:spPr bwMode="auto">
                          <a:xfrm>
                            <a:off x="0" y="0"/>
                            <a:ext cx="1444752" cy="731520"/>
                          </a:xfrm>
                          <a:prstGeom prst="rect">
                            <a:avLst/>
                          </a:prstGeom>
                          <a:noFill/>
                        </pic:spPr>
                      </pic:pic>
                    </a:graphicData>
                  </a:graphic>
                </wp:inline>
              </w:drawing>
            </w:r>
          </w:p>
        </w:tc>
      </w:tr>
      <w:tr w:rsidR="00766F5E" w:rsidRPr="006B1146" w14:paraId="553DD3CD" w14:textId="77777777" w:rsidTr="00C037B4">
        <w:trPr>
          <w:cnfStyle w:val="000000100000" w:firstRow="0" w:lastRow="0" w:firstColumn="0" w:lastColumn="0" w:oddVBand="0" w:evenVBand="0" w:oddHBand="1" w:evenHBand="0" w:firstRowFirstColumn="0" w:firstRowLastColumn="0" w:lastRowFirstColumn="0" w:lastRowLastColumn="0"/>
          <w:trHeight w:val="1175"/>
        </w:trPr>
        <w:tc>
          <w:tcPr>
            <w:cnfStyle w:val="001000000000" w:firstRow="0" w:lastRow="0" w:firstColumn="1" w:lastColumn="0" w:oddVBand="0" w:evenVBand="0" w:oddHBand="0" w:evenHBand="0" w:firstRowFirstColumn="0" w:firstRowLastColumn="0" w:lastRowFirstColumn="0" w:lastRowLastColumn="0"/>
            <w:tcW w:w="6390" w:type="dxa"/>
            <w:gridSpan w:val="3"/>
            <w:vAlign w:val="center"/>
            <w:hideMark/>
          </w:tcPr>
          <w:p w14:paraId="61EF20A4" w14:textId="77777777" w:rsidR="00766F5E" w:rsidRPr="009652DE" w:rsidRDefault="00766F5E" w:rsidP="009D3C32">
            <w:pPr>
              <w:pStyle w:val="Tabletext"/>
            </w:pPr>
            <w:r w:rsidRPr="009652DE">
              <w:t>Silicon Photomultiplier (</w:t>
            </w:r>
            <w:proofErr w:type="spellStart"/>
            <w:r w:rsidRPr="009652DE">
              <w:t>SiPM</w:t>
            </w:r>
            <w:proofErr w:type="spellEnd"/>
            <w:r w:rsidRPr="009652DE">
              <w:t xml:space="preserve">) and Single-photon APD (SPAD) Detectors: </w:t>
            </w:r>
            <w:r w:rsidRPr="009D3C32">
              <w:rPr>
                <w:b w:val="0"/>
              </w:rPr>
              <w:t>We developed large-area solid-state digital SPAD detectors and a detector process</w:t>
            </w:r>
            <w:r w:rsidR="009D3C32">
              <w:rPr>
                <w:b w:val="0"/>
              </w:rPr>
              <w:t>es</w:t>
            </w:r>
            <w:r w:rsidRPr="009D3C32">
              <w:rPr>
                <w:b w:val="0"/>
              </w:rPr>
              <w:t xml:space="preserve"> for commercial, high-volume CMOS that let us incorporate circuit function in the pixel, which pushes digital partitioning forward in the signal chain—into microcell elements.</w:t>
            </w:r>
            <w:r w:rsidRPr="009652DE">
              <w:t xml:space="preserve"> </w:t>
            </w:r>
          </w:p>
        </w:tc>
        <w:tc>
          <w:tcPr>
            <w:tcW w:w="2970" w:type="dxa"/>
            <w:vAlign w:val="center"/>
            <w:hideMark/>
          </w:tcPr>
          <w:p w14:paraId="2DC40D45" w14:textId="77777777" w:rsidR="00766F5E" w:rsidRPr="006B1146" w:rsidRDefault="00766F5E" w:rsidP="009D3C32">
            <w:pPr>
              <w:pStyle w:val="Tabletext"/>
              <w:jc w:val="right"/>
              <w:cnfStyle w:val="000000100000" w:firstRow="0" w:lastRow="0" w:firstColumn="0" w:lastColumn="0" w:oddVBand="0" w:evenVBand="0" w:oddHBand="1" w:evenHBand="0" w:firstRowFirstColumn="0" w:firstRowLastColumn="0" w:lastRowFirstColumn="0" w:lastRowLastColumn="0"/>
            </w:pPr>
            <w:r w:rsidRPr="006B1146">
              <w:rPr>
                <w:noProof/>
              </w:rPr>
              <w:drawing>
                <wp:inline distT="0" distB="0" distL="0" distR="0" wp14:anchorId="577C210E" wp14:editId="500CF2B2">
                  <wp:extent cx="1404619" cy="800100"/>
                  <wp:effectExtent l="0" t="0" r="5715" b="0"/>
                  <wp:docPr id="3136" name="Picture 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b="7683"/>
                          <a:stretch>
                            <a:fillRect/>
                          </a:stretch>
                        </pic:blipFill>
                        <pic:spPr bwMode="auto">
                          <a:xfrm>
                            <a:off x="0" y="0"/>
                            <a:ext cx="1452192" cy="827199"/>
                          </a:xfrm>
                          <a:prstGeom prst="rect">
                            <a:avLst/>
                          </a:prstGeom>
                          <a:noFill/>
                          <a:ln>
                            <a:noFill/>
                          </a:ln>
                        </pic:spPr>
                      </pic:pic>
                    </a:graphicData>
                  </a:graphic>
                </wp:inline>
              </w:drawing>
            </w:r>
          </w:p>
        </w:tc>
      </w:tr>
      <w:tr w:rsidR="00766F5E" w:rsidRPr="006B1146" w14:paraId="3C67A151" w14:textId="77777777" w:rsidTr="00C037B4">
        <w:trPr>
          <w:trHeight w:val="1059"/>
        </w:trPr>
        <w:tc>
          <w:tcPr>
            <w:cnfStyle w:val="001000000000" w:firstRow="0" w:lastRow="0" w:firstColumn="1" w:lastColumn="0" w:oddVBand="0" w:evenVBand="0" w:oddHBand="0" w:evenHBand="0" w:firstRowFirstColumn="0" w:firstRowLastColumn="0" w:lastRowFirstColumn="0" w:lastRowLastColumn="0"/>
            <w:tcW w:w="6390" w:type="dxa"/>
            <w:gridSpan w:val="3"/>
            <w:vAlign w:val="center"/>
            <w:hideMark/>
          </w:tcPr>
          <w:p w14:paraId="3FF3411B" w14:textId="77777777" w:rsidR="00766F5E" w:rsidRPr="009652DE" w:rsidRDefault="00766F5E" w:rsidP="009652DE">
            <w:pPr>
              <w:pStyle w:val="Tabletext"/>
            </w:pPr>
            <w:proofErr w:type="spellStart"/>
            <w:r w:rsidRPr="009652DE">
              <w:t>Microminiature</w:t>
            </w:r>
            <w:proofErr w:type="spellEnd"/>
            <w:r w:rsidRPr="009652DE">
              <w:t xml:space="preserve"> Eye-safe Laser Rangefinders (</w:t>
            </w:r>
            <w:proofErr w:type="spellStart"/>
            <w:r w:rsidRPr="009652DE">
              <w:t>μLRF</w:t>
            </w:r>
            <w:proofErr w:type="spellEnd"/>
            <w:r w:rsidRPr="009652DE">
              <w:t xml:space="preserve">) and Components: </w:t>
            </w:r>
            <w:r w:rsidRPr="009D3C32">
              <w:rPr>
                <w:b w:val="0"/>
              </w:rPr>
              <w:t xml:space="preserve">To address the unmet need for a very low-cost, miniature eye-safe LRF capable of ranging from 1.5 km for scope- and rifle-mounted applications to 10 km and beyond for mounted and dismounted crew-served applications, we developed a </w:t>
            </w:r>
            <w:proofErr w:type="spellStart"/>
            <w:r w:rsidRPr="009D3C32">
              <w:rPr>
                <w:b w:val="0"/>
              </w:rPr>
              <w:t>μLRF</w:t>
            </w:r>
            <w:proofErr w:type="spellEnd"/>
            <w:r w:rsidRPr="009D3C32">
              <w:rPr>
                <w:b w:val="0"/>
              </w:rPr>
              <w:t xml:space="preserve"> that, in field demonstrations, shows 10-km ranging with better than 0.1</w:t>
            </w:r>
            <w:r w:rsidRPr="009D3C32">
              <w:rPr>
                <w:b w:val="0"/>
              </w:rPr>
              <w:noBreakHyphen/>
              <w:t>m range accuracy.</w:t>
            </w:r>
          </w:p>
        </w:tc>
        <w:tc>
          <w:tcPr>
            <w:tcW w:w="2970" w:type="dxa"/>
            <w:vAlign w:val="center"/>
            <w:hideMark/>
          </w:tcPr>
          <w:p w14:paraId="72157648" w14:textId="77777777" w:rsidR="00766F5E" w:rsidRPr="006B1146" w:rsidRDefault="00766F5E" w:rsidP="009D3C32">
            <w:pPr>
              <w:pStyle w:val="Tabletext"/>
              <w:jc w:val="right"/>
              <w:cnfStyle w:val="000000000000" w:firstRow="0" w:lastRow="0" w:firstColumn="0" w:lastColumn="0" w:oddVBand="0" w:evenVBand="0" w:oddHBand="0" w:evenHBand="0" w:firstRowFirstColumn="0" w:firstRowLastColumn="0" w:lastRowFirstColumn="0" w:lastRowLastColumn="0"/>
            </w:pPr>
            <w:r w:rsidRPr="006B1146">
              <w:rPr>
                <w:noProof/>
              </w:rPr>
              <w:drawing>
                <wp:inline distT="0" distB="0" distL="0" distR="0" wp14:anchorId="1BC783FD" wp14:editId="501F34E9">
                  <wp:extent cx="1524995" cy="729406"/>
                  <wp:effectExtent l="0" t="0" r="0" b="0"/>
                  <wp:docPr id="3137" name="Picture 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a:extLst>
                              <a:ext uri="{28A0092B-C50C-407E-A947-70E740481C1C}">
                                <a14:useLocalDpi xmlns:a14="http://schemas.microsoft.com/office/drawing/2010/main" val="0"/>
                              </a:ext>
                            </a:extLst>
                          </a:blip>
                          <a:srcRect t="2740" b="2661"/>
                          <a:stretch/>
                        </pic:blipFill>
                        <pic:spPr bwMode="auto">
                          <a:xfrm>
                            <a:off x="0" y="0"/>
                            <a:ext cx="1531085" cy="7323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66F5E" w:rsidRPr="006B1146" w14:paraId="4BD05C3A" w14:textId="77777777" w:rsidTr="00C037B4">
        <w:trPr>
          <w:cnfStyle w:val="000000100000" w:firstRow="0" w:lastRow="0" w:firstColumn="0" w:lastColumn="0" w:oddVBand="0" w:evenVBand="0" w:oddHBand="1" w:evenHBand="0" w:firstRowFirstColumn="0" w:firstRowLastColumn="0" w:lastRowFirstColumn="0" w:lastRowLastColumn="0"/>
          <w:trHeight w:val="1295"/>
        </w:trPr>
        <w:tc>
          <w:tcPr>
            <w:cnfStyle w:val="001000000000" w:firstRow="0" w:lastRow="0" w:firstColumn="1" w:lastColumn="0" w:oddVBand="0" w:evenVBand="0" w:oddHBand="0" w:evenHBand="0" w:firstRowFirstColumn="0" w:firstRowLastColumn="0" w:lastRowFirstColumn="0" w:lastRowLastColumn="0"/>
            <w:tcW w:w="6390" w:type="dxa"/>
            <w:gridSpan w:val="3"/>
            <w:vAlign w:val="center"/>
            <w:hideMark/>
          </w:tcPr>
          <w:p w14:paraId="6EA46F53" w14:textId="77777777" w:rsidR="00766F5E" w:rsidRPr="009652DE" w:rsidRDefault="00766F5E" w:rsidP="002A1105">
            <w:pPr>
              <w:pStyle w:val="Tabletext"/>
            </w:pPr>
            <w:r w:rsidRPr="009652DE">
              <w:t xml:space="preserve">Active and Active/Passive ROICs: </w:t>
            </w:r>
            <w:r w:rsidRPr="009D3C32">
              <w:rPr>
                <w:b w:val="0"/>
              </w:rPr>
              <w:t xml:space="preserve">The core competency of our ROIC design team is our ability to achieve low-noise, high-speed (e.g., GHz-rate) detector signal processing, including densely integrated analog and digital functionality, on a single full-custom CMOS integrated circuit. This unique capability offers tremendous leverage in highly sensitive active imaging, LADAR, and </w:t>
            </w:r>
            <w:proofErr w:type="spellStart"/>
            <w:r w:rsidR="002A1105">
              <w:rPr>
                <w:b w:val="0"/>
              </w:rPr>
              <w:t>lidar</w:t>
            </w:r>
            <w:proofErr w:type="spellEnd"/>
            <w:r w:rsidRPr="009D3C32">
              <w:rPr>
                <w:b w:val="0"/>
              </w:rPr>
              <w:t xml:space="preserve"> applications, and many others where performance demands integral design of the detector and ROIC.</w:t>
            </w:r>
          </w:p>
        </w:tc>
        <w:tc>
          <w:tcPr>
            <w:tcW w:w="2970" w:type="dxa"/>
            <w:vAlign w:val="center"/>
            <w:hideMark/>
          </w:tcPr>
          <w:p w14:paraId="354FA742" w14:textId="77777777" w:rsidR="00766F5E" w:rsidRPr="006B1146" w:rsidRDefault="00766F5E" w:rsidP="009D3C32">
            <w:pPr>
              <w:pStyle w:val="Tabletext"/>
              <w:jc w:val="right"/>
              <w:cnfStyle w:val="000000100000" w:firstRow="0" w:lastRow="0" w:firstColumn="0" w:lastColumn="0" w:oddVBand="0" w:evenVBand="0" w:oddHBand="1" w:evenHBand="0" w:firstRowFirstColumn="0" w:firstRowLastColumn="0" w:lastRowFirstColumn="0" w:lastRowLastColumn="0"/>
            </w:pPr>
            <w:r w:rsidRPr="006B1146">
              <w:rPr>
                <w:noProof/>
              </w:rPr>
              <w:drawing>
                <wp:inline distT="0" distB="0" distL="0" distR="0" wp14:anchorId="583DAABB" wp14:editId="50CBAAD7">
                  <wp:extent cx="1837944" cy="822960"/>
                  <wp:effectExtent l="0" t="0" r="0" b="0"/>
                  <wp:docPr id="3138" name="Picture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37944" cy="822960"/>
                          </a:xfrm>
                          <a:prstGeom prst="rect">
                            <a:avLst/>
                          </a:prstGeom>
                        </pic:spPr>
                      </pic:pic>
                    </a:graphicData>
                  </a:graphic>
                </wp:inline>
              </w:drawing>
            </w:r>
          </w:p>
        </w:tc>
      </w:tr>
      <w:tr w:rsidR="00766F5E" w:rsidRPr="006B1146" w14:paraId="2950ED9E" w14:textId="77777777" w:rsidTr="00C037B4">
        <w:trPr>
          <w:trHeight w:val="1025"/>
        </w:trPr>
        <w:tc>
          <w:tcPr>
            <w:cnfStyle w:val="001000000000" w:firstRow="0" w:lastRow="0" w:firstColumn="1" w:lastColumn="0" w:oddVBand="0" w:evenVBand="0" w:oddHBand="0" w:evenHBand="0" w:firstRowFirstColumn="0" w:firstRowLastColumn="0" w:lastRowFirstColumn="0" w:lastRowLastColumn="0"/>
            <w:tcW w:w="6390" w:type="dxa"/>
            <w:gridSpan w:val="3"/>
            <w:vAlign w:val="center"/>
          </w:tcPr>
          <w:p w14:paraId="136F0154" w14:textId="77777777" w:rsidR="00766F5E" w:rsidRPr="009652DE" w:rsidRDefault="00766F5E" w:rsidP="009652DE">
            <w:pPr>
              <w:pStyle w:val="Tabletext"/>
            </w:pPr>
            <w:r w:rsidRPr="009652DE">
              <w:t xml:space="preserve">3D Imaging, LADAR, and Active/Passive Imaging Cameras: </w:t>
            </w:r>
            <w:r w:rsidRPr="009D3C32">
              <w:rPr>
                <w:b w:val="0"/>
              </w:rPr>
              <w:t>To implement sophisticated functionality, our rugged cameras integrate our LADAR and active/passive FPAS with reconfigurable readout and data processing electronics to achieve &lt; 25-ps accuracy in multichannel photon-detection instruments with applications in numerous markets.</w:t>
            </w:r>
          </w:p>
        </w:tc>
        <w:tc>
          <w:tcPr>
            <w:tcW w:w="2970" w:type="dxa"/>
            <w:vAlign w:val="center"/>
          </w:tcPr>
          <w:p w14:paraId="2492A858" w14:textId="77777777" w:rsidR="00766F5E" w:rsidRPr="006B1146" w:rsidRDefault="00766F5E" w:rsidP="009D3C32">
            <w:pPr>
              <w:pStyle w:val="Tabletext"/>
              <w:jc w:val="right"/>
              <w:cnfStyle w:val="000000000000" w:firstRow="0" w:lastRow="0" w:firstColumn="0" w:lastColumn="0" w:oddVBand="0" w:evenVBand="0" w:oddHBand="0" w:evenHBand="0" w:firstRowFirstColumn="0" w:firstRowLastColumn="0" w:lastRowFirstColumn="0" w:lastRowLastColumn="0"/>
            </w:pPr>
            <w:r w:rsidRPr="006B1146">
              <w:rPr>
                <w:noProof/>
              </w:rPr>
              <w:drawing>
                <wp:inline distT="0" distB="0" distL="0" distR="0" wp14:anchorId="3065CAF4" wp14:editId="4C27CC1B">
                  <wp:extent cx="1374482" cy="644837"/>
                  <wp:effectExtent l="0" t="0" r="0" b="3175"/>
                  <wp:docPr id="3139" name="Picture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6">
                            <a:extLst>
                              <a:ext uri="{28A0092B-C50C-407E-A947-70E740481C1C}">
                                <a14:useLocalDpi xmlns:a14="http://schemas.microsoft.com/office/drawing/2010/main" val="0"/>
                              </a:ext>
                            </a:extLst>
                          </a:blip>
                          <a:srcRect t="3091" b="2555"/>
                          <a:stretch/>
                        </pic:blipFill>
                        <pic:spPr bwMode="auto">
                          <a:xfrm>
                            <a:off x="0" y="0"/>
                            <a:ext cx="1374482" cy="64483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66F5E" w:rsidRPr="006B1146" w14:paraId="234DFAB6" w14:textId="77777777" w:rsidTr="00C037B4">
        <w:trPr>
          <w:cnfStyle w:val="000000100000" w:firstRow="0" w:lastRow="0" w:firstColumn="0" w:lastColumn="0" w:oddVBand="0" w:evenVBand="0" w:oddHBand="1"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5310" w:type="dxa"/>
            <w:vAlign w:val="center"/>
            <w:hideMark/>
          </w:tcPr>
          <w:p w14:paraId="20B8A256" w14:textId="77777777" w:rsidR="00766F5E" w:rsidRPr="009652DE" w:rsidRDefault="00766F5E" w:rsidP="002A1105">
            <w:pPr>
              <w:pStyle w:val="Tabletext"/>
            </w:pPr>
            <w:r w:rsidRPr="009652DE">
              <w:t xml:space="preserve">1024 x 1024 SWIR and MWIR </w:t>
            </w:r>
            <w:proofErr w:type="spellStart"/>
            <w:r w:rsidRPr="009652DE">
              <w:t>Nanocrystal</w:t>
            </w:r>
            <w:proofErr w:type="spellEnd"/>
            <w:r w:rsidRPr="009652DE">
              <w:t xml:space="preserve"> Imagers</w:t>
            </w:r>
            <w:r w:rsidRPr="009D3C32">
              <w:rPr>
                <w:b w:val="0"/>
              </w:rPr>
              <w:t xml:space="preserve">: We synthesize </w:t>
            </w:r>
            <w:proofErr w:type="spellStart"/>
            <w:r w:rsidRPr="009D3C32">
              <w:rPr>
                <w:b w:val="0"/>
              </w:rPr>
              <w:t>PbS</w:t>
            </w:r>
            <w:proofErr w:type="spellEnd"/>
            <w:r w:rsidRPr="009D3C32">
              <w:rPr>
                <w:b w:val="0"/>
              </w:rPr>
              <w:t xml:space="preserve"> (SWIR) and </w:t>
            </w:r>
            <w:proofErr w:type="spellStart"/>
            <w:r w:rsidRPr="009D3C32">
              <w:rPr>
                <w:b w:val="0"/>
              </w:rPr>
              <w:t>HgTe</w:t>
            </w:r>
            <w:proofErr w:type="spellEnd"/>
            <w:r w:rsidRPr="009D3C32">
              <w:rPr>
                <w:b w:val="0"/>
              </w:rPr>
              <w:t xml:space="preserve"> (MWIR) </w:t>
            </w:r>
            <w:proofErr w:type="spellStart"/>
            <w:r w:rsidRPr="009D3C32">
              <w:rPr>
                <w:b w:val="0"/>
              </w:rPr>
              <w:t>nanocrystals</w:t>
            </w:r>
            <w:proofErr w:type="spellEnd"/>
            <w:r w:rsidRPr="009D3C32">
              <w:rPr>
                <w:b w:val="0"/>
              </w:rPr>
              <w:t xml:space="preserve"> (8 nm) and, using automated electrostatic layer-by-layer deposition, we self-assemble </w:t>
            </w:r>
            <w:proofErr w:type="spellStart"/>
            <w:r w:rsidRPr="009D3C32">
              <w:rPr>
                <w:b w:val="0"/>
              </w:rPr>
              <w:t>superlattice</w:t>
            </w:r>
            <w:proofErr w:type="spellEnd"/>
            <w:r w:rsidRPr="009D3C32">
              <w:rPr>
                <w:b w:val="0"/>
              </w:rPr>
              <w:t xml:space="preserve"> infrared detectors directly on 200-mm wafers conta</w:t>
            </w:r>
            <w:r w:rsidR="002A1105">
              <w:rPr>
                <w:b w:val="0"/>
              </w:rPr>
              <w:t xml:space="preserve">ining </w:t>
            </w:r>
            <w:proofErr w:type="spellStart"/>
            <w:r w:rsidR="002A1105">
              <w:rPr>
                <w:b w:val="0"/>
              </w:rPr>
              <w:t>Voxtel</w:t>
            </w:r>
            <w:proofErr w:type="spellEnd"/>
            <w:r w:rsidR="002A1105">
              <w:rPr>
                <w:b w:val="0"/>
              </w:rPr>
              <w:t xml:space="preserve">-designed 15-μm-pixel, 1024 x 1024-format </w:t>
            </w:r>
            <w:r w:rsidRPr="009D3C32">
              <w:rPr>
                <w:b w:val="0"/>
              </w:rPr>
              <w:t xml:space="preserve">readout ASICs. Data readout at the </w:t>
            </w:r>
            <w:r w:rsidR="002A1105">
              <w:rPr>
                <w:b w:val="0"/>
              </w:rPr>
              <w:t>1-μm</w:t>
            </w:r>
            <w:r w:rsidR="002A1105" w:rsidRPr="009D3C32">
              <w:rPr>
                <w:b w:val="0"/>
              </w:rPr>
              <w:t xml:space="preserve"> </w:t>
            </w:r>
            <w:r w:rsidRPr="009D3C32">
              <w:rPr>
                <w:b w:val="0"/>
              </w:rPr>
              <w:t xml:space="preserve">scale was correlated to quantum effects at the </w:t>
            </w:r>
            <w:proofErr w:type="spellStart"/>
            <w:r w:rsidRPr="009D3C32">
              <w:rPr>
                <w:b w:val="0"/>
              </w:rPr>
              <w:t>nanoscale</w:t>
            </w:r>
            <w:proofErr w:type="spellEnd"/>
            <w:r w:rsidRPr="009D3C32">
              <w:rPr>
                <w:b w:val="0"/>
              </w:rPr>
              <w:t>. Shown are the SWIR imager and the image obtained.</w:t>
            </w:r>
          </w:p>
        </w:tc>
        <w:tc>
          <w:tcPr>
            <w:tcW w:w="4050" w:type="dxa"/>
            <w:gridSpan w:val="3"/>
            <w:vAlign w:val="center"/>
          </w:tcPr>
          <w:p w14:paraId="66389235" w14:textId="77777777" w:rsidR="00766F5E" w:rsidRPr="006B1146" w:rsidRDefault="00766F5E" w:rsidP="009D3C32">
            <w:pPr>
              <w:pStyle w:val="Tabletext"/>
              <w:jc w:val="right"/>
              <w:cnfStyle w:val="000000100000" w:firstRow="0" w:lastRow="0" w:firstColumn="0" w:lastColumn="0" w:oddVBand="0" w:evenVBand="0" w:oddHBand="1" w:evenHBand="0" w:firstRowFirstColumn="0" w:firstRowLastColumn="0" w:lastRowFirstColumn="0" w:lastRowLastColumn="0"/>
            </w:pPr>
            <w:r w:rsidRPr="006B1146">
              <w:rPr>
                <w:noProof/>
              </w:rPr>
              <w:drawing>
                <wp:inline distT="0" distB="0" distL="0" distR="0" wp14:anchorId="2DCDFD01" wp14:editId="526FD6FE">
                  <wp:extent cx="2209595" cy="697692"/>
                  <wp:effectExtent l="0" t="0" r="635" b="7620"/>
                  <wp:docPr id="3140" name="Picture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47200" cy="709566"/>
                          </a:xfrm>
                          <a:prstGeom prst="rect">
                            <a:avLst/>
                          </a:prstGeom>
                          <a:noFill/>
                        </pic:spPr>
                      </pic:pic>
                    </a:graphicData>
                  </a:graphic>
                </wp:inline>
              </w:drawing>
            </w:r>
          </w:p>
        </w:tc>
      </w:tr>
      <w:tr w:rsidR="00766F5E" w:rsidRPr="006B1146" w14:paraId="0F9A6ADD" w14:textId="77777777" w:rsidTr="00C037B4">
        <w:trPr>
          <w:trHeight w:val="1059"/>
        </w:trPr>
        <w:tc>
          <w:tcPr>
            <w:cnfStyle w:val="001000000000" w:firstRow="0" w:lastRow="0" w:firstColumn="1" w:lastColumn="0" w:oddVBand="0" w:evenVBand="0" w:oddHBand="0" w:evenHBand="0" w:firstRowFirstColumn="0" w:firstRowLastColumn="0" w:lastRowFirstColumn="0" w:lastRowLastColumn="0"/>
            <w:tcW w:w="5310" w:type="dxa"/>
            <w:vAlign w:val="center"/>
            <w:hideMark/>
          </w:tcPr>
          <w:p w14:paraId="0197CA79" w14:textId="77777777" w:rsidR="00766F5E" w:rsidRPr="009652DE" w:rsidRDefault="00766F5E" w:rsidP="009652DE">
            <w:pPr>
              <w:pStyle w:val="Tabletext"/>
            </w:pPr>
            <w:r w:rsidRPr="009652DE">
              <w:t xml:space="preserve">High Density Micron-scale Nanoparticle Conductors: </w:t>
            </w:r>
            <w:r w:rsidRPr="009D3C32">
              <w:rPr>
                <w:b w:val="0"/>
              </w:rPr>
              <w:t xml:space="preserve">Using nanolithography and print deposition of Au and Ag nanoparticle (2 nm) inks, we assembled millions of &lt; 1-µm-sized electrical </w:t>
            </w:r>
            <w:proofErr w:type="spellStart"/>
            <w:r w:rsidRPr="009D3C32">
              <w:rPr>
                <w:b w:val="0"/>
              </w:rPr>
              <w:t>vias</w:t>
            </w:r>
            <w:proofErr w:type="spellEnd"/>
            <w:r w:rsidRPr="009D3C32">
              <w:rPr>
                <w:b w:val="0"/>
              </w:rPr>
              <w:t xml:space="preserve"> at the wafer level (200 mm), which is not possible with current photolithographic techniques. Shown are 1-µm-dia. conductive metal pillars that are 1.5-µm high on a 5-µm pitch. These self-assemblies were developed to demonstrate next-generation infrared focal plane interconnection.</w:t>
            </w:r>
          </w:p>
        </w:tc>
        <w:tc>
          <w:tcPr>
            <w:tcW w:w="4050" w:type="dxa"/>
            <w:gridSpan w:val="3"/>
            <w:vAlign w:val="center"/>
          </w:tcPr>
          <w:p w14:paraId="373F39D5" w14:textId="77777777" w:rsidR="00766F5E" w:rsidRPr="006B1146" w:rsidRDefault="00766F5E" w:rsidP="009D3C32">
            <w:pPr>
              <w:pStyle w:val="Tabletext"/>
              <w:jc w:val="right"/>
              <w:cnfStyle w:val="000000000000" w:firstRow="0" w:lastRow="0" w:firstColumn="0" w:lastColumn="0" w:oddVBand="0" w:evenVBand="0" w:oddHBand="0" w:evenHBand="0" w:firstRowFirstColumn="0" w:firstRowLastColumn="0" w:lastRowFirstColumn="0" w:lastRowLastColumn="0"/>
            </w:pPr>
            <w:r w:rsidRPr="006B1146">
              <w:rPr>
                <w:noProof/>
              </w:rPr>
              <w:drawing>
                <wp:inline distT="0" distB="0" distL="0" distR="0" wp14:anchorId="2797C0FE" wp14:editId="03D38746">
                  <wp:extent cx="2199926" cy="734691"/>
                  <wp:effectExtent l="0" t="0" r="0" b="8890"/>
                  <wp:docPr id="3141" name="Picture 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358" cy="741181"/>
                          </a:xfrm>
                          <a:prstGeom prst="rect">
                            <a:avLst/>
                          </a:prstGeom>
                          <a:noFill/>
                        </pic:spPr>
                      </pic:pic>
                    </a:graphicData>
                  </a:graphic>
                </wp:inline>
              </w:drawing>
            </w:r>
          </w:p>
        </w:tc>
      </w:tr>
      <w:tr w:rsidR="00766F5E" w:rsidRPr="006B1146" w14:paraId="73CE6E65" w14:textId="77777777" w:rsidTr="00C037B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310" w:type="dxa"/>
            <w:vAlign w:val="center"/>
            <w:hideMark/>
          </w:tcPr>
          <w:p w14:paraId="32024DFE" w14:textId="77777777" w:rsidR="00766F5E" w:rsidRPr="009652DE" w:rsidRDefault="00766F5E" w:rsidP="009652DE">
            <w:pPr>
              <w:pStyle w:val="Tabletext"/>
            </w:pPr>
            <w:r w:rsidRPr="009652DE">
              <w:lastRenderedPageBreak/>
              <w:t xml:space="preserve">Inkjet-fabricated Freeform 3D GRIN </w:t>
            </w:r>
            <w:proofErr w:type="spellStart"/>
            <w:r w:rsidRPr="009652DE">
              <w:t>Nanocomposite</w:t>
            </w:r>
            <w:proofErr w:type="spellEnd"/>
            <w:r w:rsidRPr="009652DE">
              <w:t xml:space="preserve"> Optics: </w:t>
            </w:r>
            <w:r w:rsidRPr="009D3C32">
              <w:rPr>
                <w:b w:val="0"/>
              </w:rPr>
              <w:t xml:space="preserve">By modifying ligands for the select nanoparticle, we achieve optical polymers with a high loading density of ~10-nm-sized nanoparticles that do not aggregate. We inkjet-deliver these optical polymers with micron precision to fabricate large GRIN optics. Shown are a 45-mm GRIN lens (left), a 25-mm GRIN Wood lens integrating a pseudo aperture stop (center), and a GRIN </w:t>
            </w:r>
            <w:proofErr w:type="spellStart"/>
            <w:r w:rsidRPr="009D3C32">
              <w:rPr>
                <w:b w:val="0"/>
              </w:rPr>
              <w:t>lenslet</w:t>
            </w:r>
            <w:proofErr w:type="spellEnd"/>
            <w:r w:rsidRPr="009D3C32">
              <w:rPr>
                <w:b w:val="0"/>
              </w:rPr>
              <w:t xml:space="preserve"> array (right). </w:t>
            </w:r>
          </w:p>
        </w:tc>
        <w:tc>
          <w:tcPr>
            <w:tcW w:w="4050" w:type="dxa"/>
            <w:gridSpan w:val="3"/>
            <w:vAlign w:val="center"/>
          </w:tcPr>
          <w:p w14:paraId="1D76DB79" w14:textId="77777777" w:rsidR="00766F5E" w:rsidRPr="006B1146" w:rsidRDefault="00766F5E" w:rsidP="009D3C32">
            <w:pPr>
              <w:pStyle w:val="Tabletext"/>
              <w:jc w:val="right"/>
              <w:cnfStyle w:val="000000100000" w:firstRow="0" w:lastRow="0" w:firstColumn="0" w:lastColumn="0" w:oddVBand="0" w:evenVBand="0" w:oddHBand="1" w:evenHBand="0" w:firstRowFirstColumn="0" w:firstRowLastColumn="0" w:lastRowFirstColumn="0" w:lastRowLastColumn="0"/>
            </w:pPr>
            <w:r w:rsidRPr="006B1146">
              <w:rPr>
                <w:noProof/>
              </w:rPr>
              <w:drawing>
                <wp:inline distT="0" distB="0" distL="0" distR="0" wp14:anchorId="64F94857" wp14:editId="4A592F7C">
                  <wp:extent cx="2417445" cy="654685"/>
                  <wp:effectExtent l="0" t="0" r="1905" b="0"/>
                  <wp:docPr id="3142" name="Picture 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17445" cy="654685"/>
                          </a:xfrm>
                          <a:prstGeom prst="rect">
                            <a:avLst/>
                          </a:prstGeom>
                          <a:noFill/>
                        </pic:spPr>
                      </pic:pic>
                    </a:graphicData>
                  </a:graphic>
                </wp:inline>
              </w:drawing>
            </w:r>
          </w:p>
        </w:tc>
      </w:tr>
      <w:tr w:rsidR="00766F5E" w:rsidRPr="006B1146" w14:paraId="09D1749C" w14:textId="77777777" w:rsidTr="00C037B4">
        <w:trPr>
          <w:trHeight w:val="70"/>
        </w:trPr>
        <w:tc>
          <w:tcPr>
            <w:cnfStyle w:val="001000000000" w:firstRow="0" w:lastRow="0" w:firstColumn="1" w:lastColumn="0" w:oddVBand="0" w:evenVBand="0" w:oddHBand="0" w:evenHBand="0" w:firstRowFirstColumn="0" w:firstRowLastColumn="0" w:lastRowFirstColumn="0" w:lastRowLastColumn="0"/>
            <w:tcW w:w="6120" w:type="dxa"/>
            <w:gridSpan w:val="2"/>
            <w:vAlign w:val="center"/>
          </w:tcPr>
          <w:p w14:paraId="516E16CC" w14:textId="77777777" w:rsidR="00766F5E" w:rsidRPr="009652DE" w:rsidRDefault="00766F5E" w:rsidP="009652DE">
            <w:pPr>
              <w:pStyle w:val="Tabletext"/>
            </w:pPr>
            <w:r w:rsidRPr="009652DE">
              <w:t xml:space="preserve">Hybrid Nanoparticle-Polymer </w:t>
            </w:r>
            <w:proofErr w:type="spellStart"/>
            <w:r w:rsidRPr="009652DE">
              <w:t>Nanocomposite</w:t>
            </w:r>
            <w:proofErr w:type="spellEnd"/>
            <w:r w:rsidRPr="009652DE">
              <w:t xml:space="preserve"> Optical Inks: </w:t>
            </w:r>
            <w:r w:rsidRPr="009D3C32">
              <w:rPr>
                <w:b w:val="0"/>
              </w:rPr>
              <w:t xml:space="preserve">We developed a series of 8-nm nanoparticle–monomer </w:t>
            </w:r>
            <w:proofErr w:type="spellStart"/>
            <w:r w:rsidRPr="009D3C32">
              <w:rPr>
                <w:b w:val="0"/>
              </w:rPr>
              <w:t>nanocomposite</w:t>
            </w:r>
            <w:proofErr w:type="spellEnd"/>
            <w:r w:rsidRPr="009D3C32">
              <w:rPr>
                <w:b w:val="0"/>
              </w:rPr>
              <w:t xml:space="preserve"> optical inks made from </w:t>
            </w:r>
            <w:proofErr w:type="spellStart"/>
            <w:r w:rsidRPr="009D3C32">
              <w:rPr>
                <w:b w:val="0"/>
              </w:rPr>
              <w:t>PbS</w:t>
            </w:r>
            <w:proofErr w:type="spellEnd"/>
            <w:r w:rsidRPr="009D3C32">
              <w:rPr>
                <w:b w:val="0"/>
              </w:rPr>
              <w:t xml:space="preserve">, </w:t>
            </w:r>
            <w:proofErr w:type="spellStart"/>
            <w:r w:rsidRPr="009D3C32">
              <w:rPr>
                <w:b w:val="0"/>
              </w:rPr>
              <w:t>ZnO</w:t>
            </w:r>
            <w:proofErr w:type="spellEnd"/>
            <w:r w:rsidRPr="009D3C32">
              <w:rPr>
                <w:b w:val="0"/>
              </w:rPr>
              <w:t xml:space="preserve">, </w:t>
            </w:r>
            <w:proofErr w:type="spellStart"/>
            <w:r w:rsidRPr="009D3C32">
              <w:rPr>
                <w:b w:val="0"/>
              </w:rPr>
              <w:t>SiC</w:t>
            </w:r>
            <w:proofErr w:type="spellEnd"/>
            <w:r w:rsidRPr="009D3C32">
              <w:rPr>
                <w:b w:val="0"/>
              </w:rPr>
              <w:t xml:space="preserve">, </w:t>
            </w:r>
            <w:proofErr w:type="spellStart"/>
            <w:r w:rsidRPr="009D3C32">
              <w:rPr>
                <w:b w:val="0"/>
              </w:rPr>
              <w:t>ZnS</w:t>
            </w:r>
            <w:proofErr w:type="spellEnd"/>
            <w:r w:rsidRPr="009D3C32">
              <w:rPr>
                <w:b w:val="0"/>
              </w:rPr>
              <w:t>, ZrO</w:t>
            </w:r>
            <w:r w:rsidRPr="00C037B4">
              <w:rPr>
                <w:b w:val="0"/>
                <w:vertAlign w:val="subscript"/>
              </w:rPr>
              <w:t>2</w:t>
            </w:r>
            <w:r w:rsidRPr="009D3C32">
              <w:rPr>
                <w:b w:val="0"/>
              </w:rPr>
              <w:t>, and TiO</w:t>
            </w:r>
            <w:r w:rsidRPr="00C037B4">
              <w:rPr>
                <w:b w:val="0"/>
                <w:vertAlign w:val="subscript"/>
              </w:rPr>
              <w:t>2</w:t>
            </w:r>
            <w:r w:rsidRPr="009D3C32">
              <w:rPr>
                <w:b w:val="0"/>
              </w:rPr>
              <w:t xml:space="preserve">, including heterogeneous mixes to perform color correction. We also demonstrated enhanced EO and NLO properties in the optical inks by implementing complex push-pull </w:t>
            </w:r>
            <w:proofErr w:type="spellStart"/>
            <w:r w:rsidRPr="009D3C32">
              <w:rPr>
                <w:b w:val="0"/>
              </w:rPr>
              <w:t>nanocomposite</w:t>
            </w:r>
            <w:proofErr w:type="spellEnd"/>
            <w:r w:rsidRPr="009D3C32">
              <w:rPr>
                <w:b w:val="0"/>
              </w:rPr>
              <w:t xml:space="preserve"> structures. These are delivered at 2.25M </w:t>
            </w:r>
            <w:proofErr w:type="spellStart"/>
            <w:r w:rsidRPr="009D3C32">
              <w:rPr>
                <w:b w:val="0"/>
              </w:rPr>
              <w:t>dps</w:t>
            </w:r>
            <w:proofErr w:type="spellEnd"/>
            <w:r w:rsidRPr="009D3C32">
              <w:rPr>
                <w:b w:val="0"/>
              </w:rPr>
              <w:t>, with 1</w:t>
            </w:r>
            <w:r w:rsidR="00C037B4">
              <w:rPr>
                <w:b w:val="0"/>
              </w:rPr>
              <w:t>-</w:t>
            </w:r>
            <w:r w:rsidRPr="009D3C32">
              <w:rPr>
                <w:b w:val="0"/>
              </w:rPr>
              <w:t>µm accuracy to form freeform 3D GRIN optics.</w:t>
            </w:r>
          </w:p>
        </w:tc>
        <w:tc>
          <w:tcPr>
            <w:tcW w:w="3240" w:type="dxa"/>
            <w:gridSpan w:val="2"/>
            <w:vAlign w:val="center"/>
          </w:tcPr>
          <w:p w14:paraId="076D5E90" w14:textId="77777777" w:rsidR="00766F5E" w:rsidRPr="006B1146" w:rsidRDefault="00766F5E" w:rsidP="009D3C32">
            <w:pPr>
              <w:pStyle w:val="Tabletext"/>
              <w:jc w:val="right"/>
              <w:cnfStyle w:val="000000000000" w:firstRow="0" w:lastRow="0" w:firstColumn="0" w:lastColumn="0" w:oddVBand="0" w:evenVBand="0" w:oddHBand="0" w:evenHBand="0" w:firstRowFirstColumn="0" w:firstRowLastColumn="0" w:lastRowFirstColumn="0" w:lastRowLastColumn="0"/>
            </w:pPr>
            <w:r w:rsidRPr="006B1146">
              <w:rPr>
                <w:noProof/>
              </w:rPr>
              <w:drawing>
                <wp:inline distT="0" distB="0" distL="0" distR="0" wp14:anchorId="5A7F87E1" wp14:editId="698CA8CA">
                  <wp:extent cx="1819656" cy="841248"/>
                  <wp:effectExtent l="0" t="0" r="0" b="0"/>
                  <wp:docPr id="3143" name="Picture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19656" cy="841248"/>
                          </a:xfrm>
                          <a:prstGeom prst="rect">
                            <a:avLst/>
                          </a:prstGeom>
                        </pic:spPr>
                      </pic:pic>
                    </a:graphicData>
                  </a:graphic>
                </wp:inline>
              </w:drawing>
            </w:r>
          </w:p>
        </w:tc>
      </w:tr>
      <w:tr w:rsidR="00766F5E" w:rsidRPr="006B1146" w14:paraId="46A8B2FF" w14:textId="77777777" w:rsidTr="00C037B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120" w:type="dxa"/>
            <w:gridSpan w:val="2"/>
            <w:vAlign w:val="center"/>
          </w:tcPr>
          <w:p w14:paraId="43734449" w14:textId="77777777" w:rsidR="00766F5E" w:rsidRPr="009652DE" w:rsidRDefault="00766F5E" w:rsidP="009652DE">
            <w:pPr>
              <w:pStyle w:val="Tabletext"/>
            </w:pPr>
            <w:proofErr w:type="spellStart"/>
            <w:r w:rsidRPr="009652DE">
              <w:t>Nanocrystal</w:t>
            </w:r>
            <w:proofErr w:type="spellEnd"/>
            <w:r w:rsidRPr="009652DE">
              <w:t xml:space="preserve"> Devices</w:t>
            </w:r>
            <w:r w:rsidRPr="009D3C32">
              <w:rPr>
                <w:vertAlign w:val="superscript"/>
              </w:rPr>
              <w:endnoteReference w:id="34"/>
            </w:r>
            <w:r w:rsidRPr="009652DE">
              <w:t xml:space="preserve">: </w:t>
            </w:r>
            <w:proofErr w:type="gramStart"/>
            <w:r w:rsidRPr="009D3C32">
              <w:rPr>
                <w:b w:val="0"/>
              </w:rPr>
              <w:t>Creating electrical and optical ensembles from confined nanoparticles requires</w:t>
            </w:r>
            <w:proofErr w:type="gramEnd"/>
            <w:r w:rsidRPr="009D3C32">
              <w:rPr>
                <w:b w:val="0"/>
              </w:rPr>
              <w:t xml:space="preserve"> understanding of individual and ensemble properties. Here, we showed—for the first time—delocalized quantum-confined states and localized sub-</w:t>
            </w:r>
            <w:proofErr w:type="spellStart"/>
            <w:r w:rsidRPr="009D3C32">
              <w:rPr>
                <w:b w:val="0"/>
              </w:rPr>
              <w:t>bandgap</w:t>
            </w:r>
            <w:proofErr w:type="spellEnd"/>
            <w:r w:rsidRPr="009D3C32">
              <w:rPr>
                <w:b w:val="0"/>
              </w:rPr>
              <w:t xml:space="preserve"> states via spatial mapping, shedding light on the mechanisms of surface-state formation, where under-coordinated surface atoms exist due to the steric hindrance between </w:t>
            </w:r>
            <w:proofErr w:type="spellStart"/>
            <w:r w:rsidRPr="009D3C32">
              <w:rPr>
                <w:b w:val="0"/>
              </w:rPr>
              <w:t>passivating</w:t>
            </w:r>
            <w:proofErr w:type="spellEnd"/>
            <w:r w:rsidRPr="009D3C32">
              <w:rPr>
                <w:b w:val="0"/>
              </w:rPr>
              <w:t xml:space="preserve"> ligands.</w:t>
            </w:r>
          </w:p>
        </w:tc>
        <w:tc>
          <w:tcPr>
            <w:tcW w:w="3240" w:type="dxa"/>
            <w:gridSpan w:val="2"/>
            <w:vAlign w:val="center"/>
          </w:tcPr>
          <w:p w14:paraId="380F8687" w14:textId="77777777" w:rsidR="00766F5E" w:rsidRPr="006B1146" w:rsidRDefault="00766F5E" w:rsidP="009D3C32">
            <w:pPr>
              <w:pStyle w:val="Tabletext"/>
              <w:jc w:val="right"/>
              <w:cnfStyle w:val="000000100000" w:firstRow="0" w:lastRow="0" w:firstColumn="0" w:lastColumn="0" w:oddVBand="0" w:evenVBand="0" w:oddHBand="1" w:evenHBand="0" w:firstRowFirstColumn="0" w:firstRowLastColumn="0" w:lastRowFirstColumn="0" w:lastRowLastColumn="0"/>
            </w:pPr>
            <w:r w:rsidRPr="006B1146">
              <w:rPr>
                <w:noProof/>
              </w:rPr>
              <w:drawing>
                <wp:inline distT="0" distB="0" distL="0" distR="0" wp14:anchorId="5434365B" wp14:editId="72162D41">
                  <wp:extent cx="1818736" cy="724120"/>
                  <wp:effectExtent l="0" t="0" r="0" b="0"/>
                  <wp:docPr id="3144" name="Picture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1388" cy="733139"/>
                          </a:xfrm>
                          <a:prstGeom prst="rect">
                            <a:avLst/>
                          </a:prstGeom>
                          <a:noFill/>
                        </pic:spPr>
                      </pic:pic>
                    </a:graphicData>
                  </a:graphic>
                </wp:inline>
              </w:drawing>
            </w:r>
          </w:p>
        </w:tc>
      </w:tr>
      <w:tr w:rsidR="00766F5E" w:rsidRPr="006B1146" w14:paraId="0CCD2F08" w14:textId="77777777" w:rsidTr="00C037B4">
        <w:trPr>
          <w:trHeight w:val="70"/>
        </w:trPr>
        <w:tc>
          <w:tcPr>
            <w:cnfStyle w:val="001000000000" w:firstRow="0" w:lastRow="0" w:firstColumn="1" w:lastColumn="0" w:oddVBand="0" w:evenVBand="0" w:oddHBand="0" w:evenHBand="0" w:firstRowFirstColumn="0" w:firstRowLastColumn="0" w:lastRowFirstColumn="0" w:lastRowLastColumn="0"/>
            <w:tcW w:w="6120" w:type="dxa"/>
            <w:gridSpan w:val="2"/>
            <w:vAlign w:val="center"/>
          </w:tcPr>
          <w:p w14:paraId="50E7C531" w14:textId="77777777" w:rsidR="00766F5E" w:rsidRPr="009652DE" w:rsidRDefault="00766F5E" w:rsidP="009652DE">
            <w:pPr>
              <w:pStyle w:val="Tabletext"/>
            </w:pPr>
            <w:r w:rsidRPr="009652DE">
              <w:t xml:space="preserve">Phonon Filtering </w:t>
            </w:r>
            <w:proofErr w:type="spellStart"/>
            <w:r w:rsidRPr="009652DE">
              <w:t>Nanocomposite</w:t>
            </w:r>
            <w:proofErr w:type="spellEnd"/>
            <w:r w:rsidRPr="009652DE">
              <w:t xml:space="preserve"> Insulating &amp; Thermoelectric Devices: </w:t>
            </w:r>
            <w:r w:rsidRPr="009D3C32">
              <w:rPr>
                <w:b w:val="0"/>
              </w:rPr>
              <w:t xml:space="preserve">We have used nanostructured material </w:t>
            </w:r>
            <w:proofErr w:type="spellStart"/>
            <w:r w:rsidRPr="009D3C32">
              <w:rPr>
                <w:b w:val="0"/>
              </w:rPr>
              <w:t>phononic</w:t>
            </w:r>
            <w:proofErr w:type="spellEnd"/>
            <w:r w:rsidRPr="009D3C32">
              <w:rPr>
                <w:b w:val="0"/>
              </w:rPr>
              <w:t xml:space="preserve"> filtering to discover the world’s most nonconductive materials,</w:t>
            </w:r>
            <w:r w:rsidRPr="00C037B4">
              <w:rPr>
                <w:b w:val="0"/>
                <w:vertAlign w:val="superscript"/>
              </w:rPr>
              <w:endnoteReference w:id="35"/>
            </w:r>
            <w:r w:rsidRPr="009D3C32">
              <w:rPr>
                <w:b w:val="0"/>
              </w:rPr>
              <w:t xml:space="preserve"> and we have used the same hierarchical structuring to achieve industry-leading thermoelectric materials using intercalated and exfoliated (Bi</w:t>
            </w:r>
            <w:r w:rsidRPr="00C037B4">
              <w:rPr>
                <w:b w:val="0"/>
                <w:vertAlign w:val="subscript"/>
              </w:rPr>
              <w:t>x</w:t>
            </w:r>
            <w:r w:rsidRPr="009D3C32">
              <w:rPr>
                <w:b w:val="0"/>
              </w:rPr>
              <w:t>Sb</w:t>
            </w:r>
            <w:r w:rsidRPr="00C037B4">
              <w:rPr>
                <w:b w:val="0"/>
                <w:vertAlign w:val="subscript"/>
              </w:rPr>
              <w:t>1-</w:t>
            </w:r>
            <w:proofErr w:type="gramStart"/>
            <w:r w:rsidRPr="00C037B4">
              <w:rPr>
                <w:b w:val="0"/>
                <w:vertAlign w:val="subscript"/>
              </w:rPr>
              <w:t>x</w:t>
            </w:r>
            <w:r w:rsidRPr="009D3C32">
              <w:rPr>
                <w:b w:val="0"/>
              </w:rPr>
              <w:t>)</w:t>
            </w:r>
            <w:r w:rsidRPr="00C037B4">
              <w:rPr>
                <w:b w:val="0"/>
                <w:vertAlign w:val="subscript"/>
              </w:rPr>
              <w:t>2</w:t>
            </w:r>
            <w:r w:rsidRPr="009D3C32">
              <w:rPr>
                <w:b w:val="0"/>
              </w:rPr>
              <w:t>Te</w:t>
            </w:r>
            <w:r w:rsidRPr="00C037B4">
              <w:rPr>
                <w:b w:val="0"/>
                <w:vertAlign w:val="subscript"/>
              </w:rPr>
              <w:t>3</w:t>
            </w:r>
            <w:proofErr w:type="gramEnd"/>
            <w:r w:rsidRPr="009D3C32">
              <w:rPr>
                <w:b w:val="0"/>
              </w:rPr>
              <w:t xml:space="preserve"> </w:t>
            </w:r>
            <w:proofErr w:type="spellStart"/>
            <w:r w:rsidRPr="009D3C32">
              <w:rPr>
                <w:b w:val="0"/>
              </w:rPr>
              <w:t>nanoplates</w:t>
            </w:r>
            <w:proofErr w:type="spellEnd"/>
            <w:r w:rsidRPr="009D3C32">
              <w:rPr>
                <w:b w:val="0"/>
              </w:rPr>
              <w:t xml:space="preserve"> (shown), to manufacture working thermoelectric devices with </w:t>
            </w:r>
            <w:r w:rsidRPr="00C037B4">
              <w:rPr>
                <w:b w:val="0"/>
                <w:i/>
              </w:rPr>
              <w:t>Z</w:t>
            </w:r>
            <w:r w:rsidRPr="00C037B4">
              <w:rPr>
                <w:b w:val="0"/>
                <w:i/>
                <w:vertAlign w:val="subscript"/>
              </w:rPr>
              <w:t>T</w:t>
            </w:r>
            <w:r w:rsidRPr="009D3C32">
              <w:rPr>
                <w:b w:val="0"/>
              </w:rPr>
              <w:t xml:space="preserve"> &gt; 1.69 (250 </w:t>
            </w:r>
            <w:r w:rsidR="009D3C32">
              <w:rPr>
                <w:b w:val="0"/>
              </w:rPr>
              <w:t>°</w:t>
            </w:r>
            <w:r w:rsidRPr="009D3C32">
              <w:rPr>
                <w:b w:val="0"/>
              </w:rPr>
              <w:t>C).</w:t>
            </w:r>
            <w:r w:rsidRPr="00C037B4">
              <w:rPr>
                <w:b w:val="0"/>
                <w:vertAlign w:val="superscript"/>
              </w:rPr>
              <w:endnoteReference w:id="36"/>
            </w:r>
          </w:p>
        </w:tc>
        <w:tc>
          <w:tcPr>
            <w:tcW w:w="3240" w:type="dxa"/>
            <w:gridSpan w:val="2"/>
            <w:vAlign w:val="center"/>
          </w:tcPr>
          <w:p w14:paraId="6684B97F" w14:textId="77777777" w:rsidR="00766F5E" w:rsidRPr="006B1146" w:rsidRDefault="00766F5E" w:rsidP="009D3C32">
            <w:pPr>
              <w:pStyle w:val="Tabletext"/>
              <w:jc w:val="right"/>
              <w:cnfStyle w:val="000000000000" w:firstRow="0" w:lastRow="0" w:firstColumn="0" w:lastColumn="0" w:oddVBand="0" w:evenVBand="0" w:oddHBand="0" w:evenHBand="0" w:firstRowFirstColumn="0" w:firstRowLastColumn="0" w:lastRowFirstColumn="0" w:lastRowLastColumn="0"/>
            </w:pPr>
            <w:r w:rsidRPr="006B1146">
              <w:rPr>
                <w:noProof/>
              </w:rPr>
              <w:drawing>
                <wp:inline distT="0" distB="0" distL="0" distR="0" wp14:anchorId="57D2FB8A" wp14:editId="5408D0BF">
                  <wp:extent cx="1827344" cy="835117"/>
                  <wp:effectExtent l="0" t="0" r="1905" b="3175"/>
                  <wp:docPr id="3147" name="Picture 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51468" cy="846142"/>
                          </a:xfrm>
                          <a:prstGeom prst="rect">
                            <a:avLst/>
                          </a:prstGeom>
                          <a:noFill/>
                        </pic:spPr>
                      </pic:pic>
                    </a:graphicData>
                  </a:graphic>
                </wp:inline>
              </w:drawing>
            </w:r>
          </w:p>
        </w:tc>
      </w:tr>
      <w:tr w:rsidR="00766F5E" w:rsidRPr="006B1146" w14:paraId="1AE08F93" w14:textId="77777777" w:rsidTr="00C037B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120" w:type="dxa"/>
            <w:gridSpan w:val="2"/>
            <w:vAlign w:val="center"/>
          </w:tcPr>
          <w:p w14:paraId="3691FCFB" w14:textId="77777777" w:rsidR="00766F5E" w:rsidRPr="009652DE" w:rsidRDefault="00766F5E" w:rsidP="009652DE">
            <w:pPr>
              <w:pStyle w:val="Tabletext"/>
            </w:pPr>
            <w:r w:rsidRPr="009652DE">
              <w:t xml:space="preserve">High-volume Commercial Fabrication of </w:t>
            </w:r>
            <w:proofErr w:type="spellStart"/>
            <w:r w:rsidRPr="009652DE">
              <w:t>Nanocrystals</w:t>
            </w:r>
            <w:proofErr w:type="spellEnd"/>
            <w:r w:rsidRPr="009652DE">
              <w:t xml:space="preserve">: </w:t>
            </w:r>
            <w:r w:rsidRPr="009D3C32">
              <w:rPr>
                <w:b w:val="0"/>
              </w:rPr>
              <w:t xml:space="preserve">With over 15 years’ experience manufacturing </w:t>
            </w:r>
            <w:proofErr w:type="spellStart"/>
            <w:r w:rsidRPr="009D3C32">
              <w:rPr>
                <w:b w:val="0"/>
              </w:rPr>
              <w:t>nanocrystals</w:t>
            </w:r>
            <w:proofErr w:type="spellEnd"/>
            <w:r w:rsidRPr="009D3C32">
              <w:rPr>
                <w:b w:val="0"/>
              </w:rPr>
              <w:t xml:space="preserve">, </w:t>
            </w:r>
            <w:proofErr w:type="spellStart"/>
            <w:r w:rsidRPr="009D3C32">
              <w:rPr>
                <w:b w:val="0"/>
              </w:rPr>
              <w:t>Voxtel</w:t>
            </w:r>
            <w:proofErr w:type="spellEnd"/>
            <w:r w:rsidRPr="009D3C32">
              <w:rPr>
                <w:b w:val="0"/>
              </w:rPr>
              <w:t xml:space="preserve"> has developed a high-rate (kg/</w:t>
            </w:r>
            <w:proofErr w:type="spellStart"/>
            <w:r w:rsidRPr="009D3C32">
              <w:rPr>
                <w:b w:val="0"/>
              </w:rPr>
              <w:t>hr</w:t>
            </w:r>
            <w:proofErr w:type="spellEnd"/>
            <w:r w:rsidRPr="009D3C32">
              <w:rPr>
                <w:b w:val="0"/>
              </w:rPr>
              <w:t xml:space="preserve">) nanomaterial reactor, with which we can produce materials sized from about 1 nm to 100 nm, with better than 5% </w:t>
            </w:r>
            <w:proofErr w:type="spellStart"/>
            <w:r w:rsidRPr="009D3C32">
              <w:rPr>
                <w:b w:val="0"/>
              </w:rPr>
              <w:t>nonuniformity</w:t>
            </w:r>
            <w:proofErr w:type="spellEnd"/>
            <w:r w:rsidRPr="009D3C32">
              <w:rPr>
                <w:b w:val="0"/>
              </w:rPr>
              <w:t xml:space="preserve"> and better than 90% quantum yield. This technology has been licensed and scaled to production quantities, by </w:t>
            </w:r>
            <w:proofErr w:type="spellStart"/>
            <w:r w:rsidRPr="009D3C32">
              <w:rPr>
                <w:b w:val="0"/>
              </w:rPr>
              <w:t>Shoei</w:t>
            </w:r>
            <w:proofErr w:type="spellEnd"/>
            <w:r w:rsidRPr="009D3C32">
              <w:rPr>
                <w:b w:val="0"/>
              </w:rPr>
              <w:t xml:space="preserve"> Electronics, in a new 100K-sq.-ft. facility located in Eugene, Ore.</w:t>
            </w:r>
          </w:p>
        </w:tc>
        <w:tc>
          <w:tcPr>
            <w:tcW w:w="3240" w:type="dxa"/>
            <w:gridSpan w:val="2"/>
            <w:vAlign w:val="center"/>
          </w:tcPr>
          <w:p w14:paraId="19A2F012" w14:textId="77777777" w:rsidR="00766F5E" w:rsidRPr="006B1146" w:rsidRDefault="00766F5E" w:rsidP="009D3C32">
            <w:pPr>
              <w:pStyle w:val="Tabletext"/>
              <w:jc w:val="right"/>
              <w:cnfStyle w:val="000000100000" w:firstRow="0" w:lastRow="0" w:firstColumn="0" w:lastColumn="0" w:oddVBand="0" w:evenVBand="0" w:oddHBand="1" w:evenHBand="0" w:firstRowFirstColumn="0" w:firstRowLastColumn="0" w:lastRowFirstColumn="0" w:lastRowLastColumn="0"/>
            </w:pPr>
            <w:r w:rsidRPr="006B1146">
              <w:rPr>
                <w:noProof/>
              </w:rPr>
              <w:drawing>
                <wp:inline distT="0" distB="0" distL="0" distR="0" wp14:anchorId="713D13A3" wp14:editId="4F2755C4">
                  <wp:extent cx="1817890" cy="798118"/>
                  <wp:effectExtent l="0" t="0" r="0" b="2540"/>
                  <wp:docPr id="3148" name="Picture 1" descr="\\nano.mbi.oregonstate.edu\projects$\ONAMI_Gap_Voxtel\Microwave Pictures\pho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1" descr="\\nano.mbi.oregonstate.edu\projects$\ONAMI_Gap_Voxtel\Microwave Pictures\photo(4).JPG"/>
                          <pic:cNvPicPr>
                            <a:picLocks noChangeAspect="1"/>
                          </pic:cNvPicPr>
                        </pic:nvPicPr>
                        <pic:blipFill rotWithShape="1">
                          <a:blip r:embed="rId43" cstate="print">
                            <a:extLst>
                              <a:ext uri="{28A0092B-C50C-407E-A947-70E740481C1C}">
                                <a14:useLocalDpi xmlns:a14="http://schemas.microsoft.com/office/drawing/2010/main" val="0"/>
                              </a:ext>
                            </a:extLst>
                          </a:blip>
                          <a:srcRect t="8970" b="3663"/>
                          <a:stretch/>
                        </pic:blipFill>
                        <pic:spPr bwMode="auto">
                          <a:xfrm rot="10800000">
                            <a:off x="0" y="0"/>
                            <a:ext cx="1819656" cy="79889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3F0B440" w14:textId="77777777" w:rsidR="00766F5E" w:rsidRPr="00D26119" w:rsidRDefault="00766F5E" w:rsidP="00D26119">
      <w:pPr>
        <w:pStyle w:val="Heading2"/>
      </w:pPr>
      <w:bookmarkStart w:id="20" w:name="_Toc396989938"/>
      <w:bookmarkStart w:id="21" w:name="_Toc412628566"/>
      <w:r>
        <w:t>Partial List of Related Prior Contract Experience</w:t>
      </w:r>
    </w:p>
    <w:p w14:paraId="343FB76B" w14:textId="77777777" w:rsidR="0038391B" w:rsidRDefault="0038391B" w:rsidP="0038391B">
      <w:pPr>
        <w:pStyle w:val="PreviousContractExperience"/>
      </w:pPr>
      <w:r w:rsidRPr="0040564A">
        <w:rPr>
          <w:highlight w:val="yellow"/>
        </w:rPr>
        <w:t>New Awards to c</w:t>
      </w:r>
      <w:r>
        <w:rPr>
          <w:highlight w:val="yellow"/>
        </w:rPr>
        <w:t>ategorize</w:t>
      </w:r>
      <w:r w:rsidRPr="0040564A">
        <w:rPr>
          <w:highlight w:val="yellow"/>
        </w:rPr>
        <w:t>:</w:t>
      </w:r>
    </w:p>
    <w:p w14:paraId="0B6C583E" w14:textId="77777777" w:rsidR="0038391B" w:rsidRDefault="0038391B" w:rsidP="0038391B">
      <w:pPr>
        <w:pStyle w:val="PreviousContractExperience"/>
      </w:pPr>
      <w:r>
        <w:t xml:space="preserve">Demonstration of High-dynamic-range </w:t>
      </w:r>
      <w:proofErr w:type="spellStart"/>
      <w:r>
        <w:t>Lidar</w:t>
      </w:r>
      <w:proofErr w:type="spellEnd"/>
      <w:r>
        <w:t xml:space="preserve"> Focal Plane Array, N162-112</w:t>
      </w:r>
      <w:r>
        <w:tab/>
      </w:r>
      <w:r w:rsidRPr="00374DA1">
        <w:rPr>
          <w:highlight w:val="yellow"/>
        </w:rPr>
        <w:t xml:space="preserve">Contract # </w:t>
      </w:r>
      <w:r w:rsidRPr="00993668">
        <w:t>N162-112-1121</w:t>
      </w:r>
    </w:p>
    <w:p w14:paraId="56820A3B" w14:textId="77777777" w:rsidR="0038391B" w:rsidRDefault="0038391B" w:rsidP="0038391B">
      <w:pPr>
        <w:pStyle w:val="PreviousContractExperienceText"/>
      </w:pPr>
      <w:r w:rsidRPr="00A4768B">
        <w:rPr>
          <w:highlight w:val="green"/>
        </w:rPr>
        <w:t xml:space="preserve">Demonstrate highly sensitive high-dynamic-range </w:t>
      </w:r>
      <w:proofErr w:type="spellStart"/>
      <w:r w:rsidRPr="00A4768B">
        <w:rPr>
          <w:highlight w:val="green"/>
        </w:rPr>
        <w:t>lidar</w:t>
      </w:r>
      <w:proofErr w:type="spellEnd"/>
      <w:r w:rsidRPr="00A4768B">
        <w:rPr>
          <w:highlight w:val="green"/>
        </w:rPr>
        <w:t xml:space="preserve"> readout integrated circuit (ROIC) with dynamic range performance at least 6 bits beyond the existing </w:t>
      </w:r>
      <w:proofErr w:type="spellStart"/>
      <w:r w:rsidRPr="00A4768B">
        <w:rPr>
          <w:highlight w:val="green"/>
        </w:rPr>
        <w:t>lidar</w:t>
      </w:r>
      <w:proofErr w:type="spellEnd"/>
      <w:r w:rsidRPr="00A4768B">
        <w:rPr>
          <w:highlight w:val="green"/>
        </w:rPr>
        <w:t xml:space="preserve"> sensor used in the Airborne Laser Mine Detection System (ALMDS;</w:t>
      </w:r>
    </w:p>
    <w:p w14:paraId="55CF4CC1" w14:textId="77777777" w:rsidR="0038391B" w:rsidRDefault="0038391B" w:rsidP="0038391B">
      <w:pPr>
        <w:pStyle w:val="PreviousContractExperience"/>
      </w:pPr>
      <w:r>
        <w:t xml:space="preserve">Hybrid </w:t>
      </w:r>
      <w:proofErr w:type="spellStart"/>
      <w:r>
        <w:t>Lidar</w:t>
      </w:r>
      <w:proofErr w:type="spellEnd"/>
      <w:r>
        <w:t>/Radar Sensor for Improved Mine Detection, N162-113</w:t>
      </w:r>
      <w:r>
        <w:tab/>
      </w:r>
      <w:r w:rsidRPr="00374DA1">
        <w:rPr>
          <w:highlight w:val="yellow"/>
        </w:rPr>
        <w:t xml:space="preserve">Contract # </w:t>
      </w:r>
      <w:r w:rsidRPr="00993668">
        <w:t>N162-113-1147</w:t>
      </w:r>
    </w:p>
    <w:p w14:paraId="0CC0615B" w14:textId="77777777" w:rsidR="0038391B" w:rsidRDefault="0038391B" w:rsidP="0038391B">
      <w:pPr>
        <w:pStyle w:val="PreviousContractExperienceText"/>
      </w:pPr>
      <w:r w:rsidRPr="00A4768B">
        <w:rPr>
          <w:highlight w:val="green"/>
        </w:rPr>
        <w:t xml:space="preserve">Development of a hybrid </w:t>
      </w:r>
      <w:proofErr w:type="spellStart"/>
      <w:r w:rsidRPr="00A4768B">
        <w:rPr>
          <w:highlight w:val="green"/>
        </w:rPr>
        <w:t>lidar</w:t>
      </w:r>
      <w:proofErr w:type="spellEnd"/>
      <w:r w:rsidRPr="00A4768B">
        <w:rPr>
          <w:highlight w:val="green"/>
        </w:rPr>
        <w:t xml:space="preserve">/radar (HLR) sensor that enables enhanced target detection and lower false alarm rates for airborne </w:t>
      </w:r>
      <w:proofErr w:type="spellStart"/>
      <w:r w:rsidRPr="00A4768B">
        <w:rPr>
          <w:highlight w:val="green"/>
        </w:rPr>
        <w:t>lidar</w:t>
      </w:r>
      <w:proofErr w:type="spellEnd"/>
      <w:r w:rsidRPr="00A4768B">
        <w:rPr>
          <w:highlight w:val="green"/>
        </w:rPr>
        <w:t xml:space="preserve"> mine-countermeasure (MCM) applications.</w:t>
      </w:r>
    </w:p>
    <w:p w14:paraId="4B63A059" w14:textId="77777777" w:rsidR="0038391B" w:rsidRDefault="0038391B" w:rsidP="0038391B">
      <w:pPr>
        <w:pStyle w:val="PreviousContractExperience"/>
      </w:pPr>
      <w:r>
        <w:t>Large-format Low-false-alarm NIR SPAD Imager, SB162-010</w:t>
      </w:r>
      <w:r>
        <w:tab/>
      </w:r>
      <w:r w:rsidRPr="00374DA1">
        <w:rPr>
          <w:highlight w:val="yellow"/>
        </w:rPr>
        <w:t>Contract #</w:t>
      </w:r>
      <w:r>
        <w:t xml:space="preserve"> </w:t>
      </w:r>
      <w:r w:rsidRPr="00993668">
        <w:t>D162-010-0324</w:t>
      </w:r>
    </w:p>
    <w:p w14:paraId="480B4A54" w14:textId="77777777" w:rsidR="0038391B" w:rsidRDefault="0038391B" w:rsidP="0038391B">
      <w:pPr>
        <w:pStyle w:val="PreviousContractExperienceText"/>
      </w:pPr>
      <w:r w:rsidRPr="00A4768B">
        <w:rPr>
          <w:highlight w:val="green"/>
        </w:rPr>
        <w:t xml:space="preserve">Development of a near-photon-counting, </w:t>
      </w:r>
      <w:proofErr w:type="gramStart"/>
      <w:r w:rsidRPr="00A4768B">
        <w:rPr>
          <w:highlight w:val="green"/>
        </w:rPr>
        <w:t>high-dynamic-range</w:t>
      </w:r>
      <w:proofErr w:type="gramEnd"/>
      <w:r w:rsidRPr="00A4768B">
        <w:rPr>
          <w:highlight w:val="green"/>
        </w:rPr>
        <w:t>, low-light multi-mode NIR-sensitive silicon single-photon avalanche-diode (SPAD) digital imager capable of high detection efficiency and low dark counts</w:t>
      </w:r>
    </w:p>
    <w:p w14:paraId="742F43BE" w14:textId="77777777" w:rsidR="0038391B" w:rsidRDefault="0038391B" w:rsidP="0038391B">
      <w:pPr>
        <w:pStyle w:val="PreviousContractExperience"/>
      </w:pPr>
      <w:r>
        <w:t xml:space="preserve">Optically </w:t>
      </w:r>
      <w:r w:rsidRPr="00374DA1">
        <w:t>Transparent Tapered Resistive Elements</w:t>
      </w:r>
      <w:r>
        <w:t>, Aug16-Feb-17</w:t>
      </w:r>
      <w:r w:rsidRPr="007C18DE">
        <w:t xml:space="preserve"> </w:t>
      </w:r>
      <w:r>
        <w:t>(SOCOM 16-04)</w:t>
      </w:r>
      <w:r>
        <w:tab/>
      </w:r>
      <w:r w:rsidRPr="00135D7E">
        <w:t>Contract # D16PC00218</w:t>
      </w:r>
    </w:p>
    <w:p w14:paraId="5446B7F3" w14:textId="77777777" w:rsidR="0038391B" w:rsidRDefault="0038391B" w:rsidP="0038391B">
      <w:pPr>
        <w:pStyle w:val="PreviousContractExperienceText"/>
      </w:pPr>
      <w:r w:rsidRPr="00A4768B">
        <w:rPr>
          <w:highlight w:val="green"/>
        </w:rPr>
        <w:t>Development of an innovative film and process that provides a tapered resistive layer across the film while remaining transparent in the visual and near-infrared optical bands for use in RF applications.</w:t>
      </w:r>
    </w:p>
    <w:p w14:paraId="380BBCB8" w14:textId="77777777" w:rsidR="0038391B" w:rsidRDefault="0038391B" w:rsidP="0038391B">
      <w:pPr>
        <w:pStyle w:val="PreviousContractExperience"/>
      </w:pPr>
      <w:r>
        <w:t>Covert Fiber-coupled Eye-safe Laser Rangefinder for Photonic Masts, Jul16-Dec16 (N161-033)</w:t>
      </w:r>
      <w:r>
        <w:tab/>
      </w:r>
      <w:r w:rsidRPr="00DC39B6">
        <w:t>N00024-16-P-4079</w:t>
      </w:r>
    </w:p>
    <w:p w14:paraId="3553B7B6" w14:textId="77777777" w:rsidR="0038391B" w:rsidRPr="00623320" w:rsidRDefault="0038391B" w:rsidP="0038391B">
      <w:pPr>
        <w:pStyle w:val="PreviousContractExperienceText"/>
      </w:pPr>
      <w:r>
        <w:t>Development of a</w:t>
      </w:r>
      <w:r w:rsidRPr="005361CF">
        <w:t xml:space="preserve"> compact fiber-based low-power miniature </w:t>
      </w:r>
      <w:r>
        <w:t>LRF</w:t>
      </w:r>
      <w:r w:rsidRPr="005361CF">
        <w:t xml:space="preserve"> </w:t>
      </w:r>
      <w:r>
        <w:t>with</w:t>
      </w:r>
      <w:r w:rsidRPr="005361CF">
        <w:t xml:space="preserve"> superior ranging performance within the demanding size, weight, and power (SWAP) requirements of exist</w:t>
      </w:r>
      <w:r>
        <w:t>ing and planned photonics masts for</w:t>
      </w:r>
      <w:r w:rsidRPr="005361CF">
        <w:t xml:space="preserve"> sub</w:t>
      </w:r>
      <w:r>
        <w:t>marines.</w:t>
      </w:r>
    </w:p>
    <w:p w14:paraId="67BB84ED" w14:textId="77777777" w:rsidR="0038391B" w:rsidRPr="007C18DE" w:rsidRDefault="0038391B" w:rsidP="0038391B">
      <w:pPr>
        <w:pStyle w:val="PreviousContractExperience"/>
        <w:rPr>
          <w:b w:val="0"/>
        </w:rPr>
      </w:pPr>
      <w:r>
        <w:t xml:space="preserve">Nonlinear Optical Threat Protection </w:t>
      </w:r>
      <w:r w:rsidRPr="00993668">
        <w:t>Technologies for Daytime Cameras, Sep16-</w:t>
      </w:r>
      <w:proofErr w:type="gramStart"/>
      <w:r w:rsidRPr="00993668">
        <w:t>Mar17(</w:t>
      </w:r>
      <w:proofErr w:type="gramEnd"/>
      <w:r w:rsidRPr="00993668">
        <w:t>A16-083)</w:t>
      </w:r>
      <w:r w:rsidRPr="00993668">
        <w:tab/>
        <w:t xml:space="preserve">W56HZV-16-C-0147: </w:t>
      </w:r>
      <w:r w:rsidRPr="00993668">
        <w:rPr>
          <w:b w:val="0"/>
        </w:rPr>
        <w:t>Development of first-order (linear) and third-order</w:t>
      </w:r>
      <w:r w:rsidRPr="007C18DE">
        <w:rPr>
          <w:b w:val="0"/>
        </w:rPr>
        <w:t xml:space="preserve"> (nonlinear) optical materials and systems to </w:t>
      </w:r>
      <w:r>
        <w:rPr>
          <w:b w:val="0"/>
        </w:rPr>
        <w:t>protect</w:t>
      </w:r>
      <w:r w:rsidRPr="007C18DE">
        <w:rPr>
          <w:b w:val="0"/>
        </w:rPr>
        <w:t xml:space="preserve"> against continuous-wave and pulsed lasers of common daytime and low-light-level imaging cameras (400 – 1100 nm).</w:t>
      </w:r>
    </w:p>
    <w:p w14:paraId="1FE760B3" w14:textId="77777777" w:rsidR="0038391B" w:rsidRDefault="0038391B" w:rsidP="0038391B">
      <w:pPr>
        <w:pStyle w:val="PreviousContractExperience"/>
      </w:pPr>
      <w:r>
        <w:t>Large-Format High-Throughput SPC Imager, Jun16-Mar17 (DOE 7A; DE-FOA-0001417)</w:t>
      </w:r>
      <w:r>
        <w:tab/>
      </w:r>
      <w:r w:rsidRPr="00DC39B6">
        <w:t>DE-SC0015740</w:t>
      </w:r>
    </w:p>
    <w:p w14:paraId="0A757C63" w14:textId="77777777" w:rsidR="0038391B" w:rsidRDefault="0038391B" w:rsidP="0038391B">
      <w:pPr>
        <w:pStyle w:val="PreviousContractExperienceText"/>
      </w:pPr>
      <w:proofErr w:type="gramStart"/>
      <w:r>
        <w:t>Development of a</w:t>
      </w:r>
      <w:r w:rsidRPr="005B7C65">
        <w:t xml:space="preserve"> large-format single-photon-counting detector capable of capturing a single photon’s spatial location and time</w:t>
      </w:r>
      <w:r>
        <w:t xml:space="preserve"> </w:t>
      </w:r>
      <w:r w:rsidRPr="005B7C65">
        <w:t>of</w:t>
      </w:r>
      <w:r>
        <w:t xml:space="preserve"> </w:t>
      </w:r>
      <w:r w:rsidRPr="005B7C65">
        <w:t>arrival to better than 20</w:t>
      </w:r>
      <w:r>
        <w:t xml:space="preserve"> </w:t>
      </w:r>
      <w:proofErr w:type="spellStart"/>
      <w:r>
        <w:t>μm</w:t>
      </w:r>
      <w:proofErr w:type="spellEnd"/>
      <w:r>
        <w:t xml:space="preserve"> </w:t>
      </w:r>
      <w:r w:rsidRPr="005B7C65">
        <w:t xml:space="preserve">and 100 </w:t>
      </w:r>
      <w:proofErr w:type="spellStart"/>
      <w:r w:rsidRPr="005B7C65">
        <w:t>ps</w:t>
      </w:r>
      <w:proofErr w:type="spellEnd"/>
      <w:r w:rsidRPr="005B7C65">
        <w:t>, respectively</w:t>
      </w:r>
      <w:r>
        <w:t>.</w:t>
      </w:r>
      <w:proofErr w:type="gramEnd"/>
    </w:p>
    <w:p w14:paraId="58318EC5" w14:textId="77777777" w:rsidR="0038391B" w:rsidRPr="00DA075C" w:rsidRDefault="0038391B" w:rsidP="0038391B">
      <w:pPr>
        <w:pStyle w:val="PreviousContractExperience"/>
        <w:rPr>
          <w:spacing w:val="-4"/>
        </w:rPr>
      </w:pPr>
      <w:r w:rsidRPr="00DA075C">
        <w:rPr>
          <w:spacing w:val="-4"/>
        </w:rPr>
        <w:t>High-gain, Low-excess-noise APD Arrays for Near-single-photon-sensitive LADAR</w:t>
      </w:r>
      <w:r>
        <w:rPr>
          <w:spacing w:val="-4"/>
        </w:rPr>
        <w:t>,</w:t>
      </w:r>
      <w:r w:rsidRPr="00DA075C">
        <w:rPr>
          <w:spacing w:val="-4"/>
        </w:rPr>
        <w:t xml:space="preserve"> Jun16-Jun17 (T9.01)</w:t>
      </w:r>
      <w:r w:rsidRPr="00DA075C">
        <w:rPr>
          <w:spacing w:val="-4"/>
        </w:rPr>
        <w:tab/>
        <w:t>NNX16CL66P</w:t>
      </w:r>
    </w:p>
    <w:p w14:paraId="003F0D3D" w14:textId="77777777" w:rsidR="0038391B" w:rsidRDefault="0038391B" w:rsidP="0038391B">
      <w:pPr>
        <w:pStyle w:val="PreviousContractExperienceText"/>
      </w:pPr>
      <w:r>
        <w:t>Development of</w:t>
      </w:r>
      <w:r w:rsidRPr="005361CF">
        <w:t xml:space="preserve"> a low-cost, hig</w:t>
      </w:r>
      <w:r>
        <w:t xml:space="preserve">h-pixel-density </w:t>
      </w:r>
      <w:proofErr w:type="spellStart"/>
      <w:r>
        <w:t>InGaAs</w:t>
      </w:r>
      <w:proofErr w:type="spellEnd"/>
      <w:r>
        <w:t xml:space="preserve"> electron-APD</w:t>
      </w:r>
      <w:r w:rsidRPr="005361CF">
        <w:t xml:space="preserve"> detector array</w:t>
      </w:r>
      <w:r>
        <w:t xml:space="preserve"> sensitive from 0.5 </w:t>
      </w:r>
      <w:proofErr w:type="spellStart"/>
      <w:r w:rsidRPr="005361CF">
        <w:t>μm</w:t>
      </w:r>
      <w:proofErr w:type="spellEnd"/>
      <w:r>
        <w:t xml:space="preserve"> to </w:t>
      </w:r>
      <w:r w:rsidRPr="005361CF">
        <w:t>1.7</w:t>
      </w:r>
      <w:r>
        <w:t xml:space="preserve"> </w:t>
      </w:r>
      <w:proofErr w:type="spellStart"/>
      <w:r w:rsidRPr="005361CF">
        <w:t>μm</w:t>
      </w:r>
      <w:proofErr w:type="spellEnd"/>
      <w:r w:rsidRPr="005361CF">
        <w:t xml:space="preserve"> spectral range </w:t>
      </w:r>
      <w:r>
        <w:t>with</w:t>
      </w:r>
      <w:r w:rsidRPr="005361CF">
        <w:t xml:space="preserve"> nearly noiseless avalanche gain</w:t>
      </w:r>
      <w:r>
        <w:t xml:space="preserve"> at room temperature, b</w:t>
      </w:r>
      <w:r w:rsidRPr="005361CF">
        <w:t>ased on a single-carrier multiplication (SCM) APD technology</w:t>
      </w:r>
      <w:r>
        <w:t>.</w:t>
      </w:r>
    </w:p>
    <w:p w14:paraId="0DEB7F55" w14:textId="77777777" w:rsidR="0038391B" w:rsidRDefault="0038391B" w:rsidP="0038391B">
      <w:pPr>
        <w:pStyle w:val="PreviousContractExperience"/>
      </w:pPr>
      <w:r>
        <w:t>Robust, Low-SWAP Planetary Entry, Descent, and Landing System, Jun16-Dec16 (S4.01)</w:t>
      </w:r>
      <w:r>
        <w:tab/>
      </w:r>
      <w:r w:rsidRPr="00DC39B6">
        <w:t>NNX16CP68P</w:t>
      </w:r>
    </w:p>
    <w:p w14:paraId="1E808CC4" w14:textId="77777777" w:rsidR="0038391B" w:rsidRDefault="0038391B" w:rsidP="0038391B">
      <w:pPr>
        <w:pStyle w:val="PreviousContractExperienceText"/>
      </w:pPr>
      <w:proofErr w:type="gramStart"/>
      <w:r>
        <w:lastRenderedPageBreak/>
        <w:t>development</w:t>
      </w:r>
      <w:proofErr w:type="gramEnd"/>
      <w:r>
        <w:t xml:space="preserve"> of an entry, descent, and landing sensor—a high-dynamic-range, high-resolution LADAR detector focal plane array (FPA)—that works as an altimeter from </w:t>
      </w:r>
      <w:r w:rsidRPr="00C23D5E">
        <w:rPr>
          <w:strike/>
          <w:highlight w:val="yellow"/>
        </w:rPr>
        <w:t>altitudes as high as 40 km, and at altitudes below 20 km, down to</w:t>
      </w:r>
      <w:r>
        <w:t xml:space="preserve"> 1 meter </w:t>
      </w:r>
      <w:r w:rsidRPr="00C23D5E">
        <w:rPr>
          <w:highlight w:val="green"/>
        </w:rPr>
        <w:t>to 40 km</w:t>
      </w:r>
      <w:r>
        <w:t>.</w:t>
      </w:r>
    </w:p>
    <w:p w14:paraId="44A4F57B" w14:textId="77777777" w:rsidR="0038391B" w:rsidRDefault="0038391B" w:rsidP="0038391B">
      <w:pPr>
        <w:pStyle w:val="PreviousContractExperience"/>
      </w:pPr>
      <w:r>
        <w:t>Robust, Wafer-level 3D Electrical Interconnect Technology, Jun16-Dec16 (S1.03)</w:t>
      </w:r>
      <w:r>
        <w:tab/>
      </w:r>
      <w:r w:rsidRPr="00DC39B6">
        <w:t>NNX16CG19P</w:t>
      </w:r>
    </w:p>
    <w:p w14:paraId="076A372B" w14:textId="77777777" w:rsidR="0038391B" w:rsidRDefault="0038391B" w:rsidP="0038391B">
      <w:pPr>
        <w:pStyle w:val="PreviousContractExperienceText"/>
      </w:pPr>
      <w:r>
        <w:t>Demonstration of</w:t>
      </w:r>
      <w:r w:rsidRPr="00756F93">
        <w:t xml:space="preserve"> abilit</w:t>
      </w:r>
      <w:r>
        <w:t>ies</w:t>
      </w:r>
      <w:r w:rsidRPr="00756F93">
        <w:t xml:space="preserve"> to produce densely packed conductive sub-1-μm a</w:t>
      </w:r>
      <w:r>
        <w:t xml:space="preserve">nd larger </w:t>
      </w:r>
      <w:proofErr w:type="spellStart"/>
      <w:r>
        <w:t>nanometal</w:t>
      </w:r>
      <w:proofErr w:type="spellEnd"/>
      <w:r>
        <w:t xml:space="preserve"> pillars, </w:t>
      </w:r>
      <w:r w:rsidRPr="00756F93">
        <w:t>to form low-resistivity 3D interconnects at a sub-3-μm pitch</w:t>
      </w:r>
      <w:r>
        <w:t>, to</w:t>
      </w:r>
      <w:r w:rsidRPr="00756F93">
        <w:t xml:space="preserve"> scal</w:t>
      </w:r>
      <w:r>
        <w:t>e</w:t>
      </w:r>
      <w:r w:rsidRPr="00756F93">
        <w:t xml:space="preserve"> to 1-μm pitch and below</w:t>
      </w:r>
      <w:r>
        <w:t>, and to</w:t>
      </w:r>
      <w:r w:rsidRPr="00756F93">
        <w:t xml:space="preserve"> form 2.5D/3D stacked circuits </w:t>
      </w:r>
      <w:r>
        <w:t>to</w:t>
      </w:r>
      <w:r w:rsidRPr="00756F93">
        <w:t xml:space="preserve"> allow for 3D ICs, systems in a package, and stacked detector FPAs to be realized from dissimilar circuit and detector materials.</w:t>
      </w:r>
    </w:p>
    <w:p w14:paraId="10D32B0A" w14:textId="77777777" w:rsidR="0038391B" w:rsidRPr="00C63172" w:rsidRDefault="0038391B" w:rsidP="0038391B">
      <w:pPr>
        <w:pStyle w:val="PreviousContractExperience"/>
        <w:rPr>
          <w:b w:val="0"/>
        </w:rPr>
      </w:pPr>
      <w:r>
        <w:t xml:space="preserve">Wafer-scale Manufacturing of </w:t>
      </w:r>
      <w:proofErr w:type="spellStart"/>
      <w:r>
        <w:t>Nanocrystal</w:t>
      </w:r>
      <w:proofErr w:type="spellEnd"/>
      <w:r>
        <w:t xml:space="preserve"> Quantum Dot Focal Plane Arrays, Jun16-Dec17 (DARPA BAA 15-57), FA8650-16-C-7638: </w:t>
      </w:r>
      <w:r w:rsidRPr="00C63172">
        <w:rPr>
          <w:b w:val="0"/>
        </w:rPr>
        <w:t xml:space="preserve">Development of non-bump-bonded, small-pixel-pitch, high-temporal-response imager with integrated immersion lens using automated, scalable colloidal quantum dot synthesis, layer-by-layer dip-coating, inkjet printing, &amp; </w:t>
      </w:r>
      <w:proofErr w:type="spellStart"/>
      <w:r w:rsidRPr="00C63172">
        <w:rPr>
          <w:b w:val="0"/>
        </w:rPr>
        <w:t>nano</w:t>
      </w:r>
      <w:proofErr w:type="spellEnd"/>
      <w:r w:rsidRPr="00C63172">
        <w:rPr>
          <w:b w:val="0"/>
        </w:rPr>
        <w:t>-resolution embossing.</w:t>
      </w:r>
    </w:p>
    <w:p w14:paraId="1026DDE0" w14:textId="77777777" w:rsidR="0038391B" w:rsidRDefault="0038391B" w:rsidP="0038391B">
      <w:pPr>
        <w:pStyle w:val="PreviousContractExperience"/>
      </w:pPr>
      <w:proofErr w:type="gramStart"/>
      <w:r>
        <w:t>High-Sample-Rate</w:t>
      </w:r>
      <w:proofErr w:type="gramEnd"/>
      <w:r>
        <w:t xml:space="preserve"> Analog-to-Digital Converters, Apr16-Jan17 (SB153-004)</w:t>
      </w:r>
      <w:r>
        <w:tab/>
        <w:t>Army W31P4Q-16-C-0086</w:t>
      </w:r>
    </w:p>
    <w:p w14:paraId="3E1A998A" w14:textId="77777777" w:rsidR="0038391B" w:rsidRDefault="0038391B" w:rsidP="0038391B">
      <w:pPr>
        <w:pStyle w:val="PreviousContractExperienceText"/>
      </w:pPr>
      <w:r>
        <w:t xml:space="preserve">Development of a </w:t>
      </w:r>
      <w:r w:rsidRPr="00913280">
        <w:t xml:space="preserve">40-GS/s ADC with at least six effective </w:t>
      </w:r>
      <w:proofErr w:type="gramStart"/>
      <w:r w:rsidRPr="00913280">
        <w:t>number</w:t>
      </w:r>
      <w:proofErr w:type="gramEnd"/>
      <w:r w:rsidRPr="00913280">
        <w:t xml:space="preserve"> o</w:t>
      </w:r>
      <w:r>
        <w:t xml:space="preserve">f bits (ENOBs) </w:t>
      </w:r>
      <w:r w:rsidRPr="00913280">
        <w:t>for direct RF digitization of communications systems, instrumentation, and radar applications</w:t>
      </w:r>
      <w:r>
        <w:t>.</w:t>
      </w:r>
    </w:p>
    <w:p w14:paraId="1D8121B2" w14:textId="77777777" w:rsidR="0038391B" w:rsidRDefault="0038391B" w:rsidP="0038391B">
      <w:pPr>
        <w:pStyle w:val="PreviousContractExperience"/>
      </w:pPr>
      <w:r>
        <w:t>Multi-Wafer-Stack 3D Interconnect Manufacturing Technology, Jul16-Jan17 (N153-130)</w:t>
      </w:r>
      <w:r>
        <w:tab/>
      </w:r>
      <w:r w:rsidRPr="00DC39B6">
        <w:t>N68936-16-C-0067</w:t>
      </w:r>
    </w:p>
    <w:p w14:paraId="7DF665FA" w14:textId="77777777" w:rsidR="0038391B" w:rsidRDefault="0038391B" w:rsidP="0038391B">
      <w:pPr>
        <w:pStyle w:val="PreviousContractExperienceText"/>
      </w:pPr>
      <w:r>
        <w:t>Development of</w:t>
      </w:r>
      <w:r w:rsidRPr="00913280">
        <w:t xml:space="preserve"> inkjet-print deposition and patterning of dielectric, electrical, and optical materials </w:t>
      </w:r>
      <w:r>
        <w:t>for use in</w:t>
      </w:r>
      <w:r w:rsidRPr="00913280">
        <w:t xml:space="preserve"> </w:t>
      </w:r>
      <w:r>
        <w:t xml:space="preserve">electronics and sensor manufacturing for </w:t>
      </w:r>
      <w:r w:rsidRPr="00913280">
        <w:t>interconnecting a multi-layer wafer stack with high-density electrical and optical interconnection</w:t>
      </w:r>
      <w:r>
        <w:t>.</w:t>
      </w:r>
    </w:p>
    <w:p w14:paraId="70B3307D" w14:textId="77777777" w:rsidR="0038391B" w:rsidRPr="00A44198" w:rsidRDefault="0038391B" w:rsidP="0038391B">
      <w:pPr>
        <w:pStyle w:val="PreviousContractExperience"/>
        <w:rPr>
          <w:b w:val="0"/>
        </w:rPr>
      </w:pPr>
      <w:proofErr w:type="gramStart"/>
      <w:r>
        <w:t xml:space="preserve">Radiation-hardened Reconfigurable Digital Dual-band Infrared ROIC, Apr16-Oct16 (MDA15-019), HQ0147-16-C-7037: </w:t>
      </w:r>
      <w:r w:rsidRPr="00A44198">
        <w:rPr>
          <w:b w:val="0"/>
        </w:rPr>
        <w:t>Development of A 1280 x 1024, 12-micron-pitch format radiation-hardened dual-band digital infrared ROIC.</w:t>
      </w:r>
      <w:proofErr w:type="gramEnd"/>
    </w:p>
    <w:p w14:paraId="2558113D" w14:textId="77777777" w:rsidR="0038391B" w:rsidRDefault="0038391B" w:rsidP="0038391B">
      <w:pPr>
        <w:pStyle w:val="PreviousContractExperience"/>
      </w:pPr>
      <w:r>
        <w:t>Low-Light Short-Wave Infrared Focal Plane Arrays, Dec15-Dec16 (MDA15-022)</w:t>
      </w:r>
      <w:r>
        <w:tab/>
        <w:t>HQ0147-16-C-7529</w:t>
      </w:r>
    </w:p>
    <w:p w14:paraId="3E9A254E" w14:textId="77777777" w:rsidR="0038391B" w:rsidRDefault="0038391B" w:rsidP="0038391B">
      <w:pPr>
        <w:pStyle w:val="PreviousContractExperienceText"/>
      </w:pPr>
      <w:r>
        <w:t>Optimization, fabrication, and demonstration of a</w:t>
      </w:r>
      <w:r w:rsidRPr="00437E6A">
        <w:t xml:space="preserve"> SWIR-sensitive linear-mode </w:t>
      </w:r>
      <w:r>
        <w:t>APD detector array—</w:t>
      </w:r>
      <w:r w:rsidRPr="00437E6A">
        <w:t>extensible to small pixel pitch</w:t>
      </w:r>
      <w:r>
        <w:t>es</w:t>
      </w:r>
      <w:r w:rsidRPr="00437E6A">
        <w:t xml:space="preserve"> and </w:t>
      </w:r>
      <w:r>
        <w:t xml:space="preserve">formats </w:t>
      </w:r>
      <w:r w:rsidRPr="00437E6A">
        <w:t>larger than 1024 x 1024</w:t>
      </w:r>
      <w:r>
        <w:t>—</w:t>
      </w:r>
      <w:r w:rsidRPr="00437E6A">
        <w:t>for space</w:t>
      </w:r>
      <w:r>
        <w:t>-based low-light imaging.</w:t>
      </w:r>
    </w:p>
    <w:p w14:paraId="3A95FA80" w14:textId="77777777" w:rsidR="0038391B" w:rsidRDefault="0038391B" w:rsidP="0038391B">
      <w:pPr>
        <w:pStyle w:val="PreviousContractExperience"/>
      </w:pPr>
      <w:r>
        <w:t>Adjustable-Focus Lenses for Respiratory Protection, Feb16-Aug16 (CBD152-001)</w:t>
      </w:r>
      <w:r>
        <w:tab/>
        <w:t>W911SR-16-C-0010-A</w:t>
      </w:r>
    </w:p>
    <w:p w14:paraId="26B7E02F" w14:textId="77777777" w:rsidR="0038391B" w:rsidRDefault="0038391B" w:rsidP="0038391B">
      <w:pPr>
        <w:pStyle w:val="PreviousContractExperienceText"/>
      </w:pPr>
      <w:r>
        <w:t xml:space="preserve">Development—using </w:t>
      </w:r>
      <w:r w:rsidRPr="00437E6A">
        <w:t>3D freeform gradient index materials</w:t>
      </w:r>
      <w:r>
        <w:t xml:space="preserve">—of a </w:t>
      </w:r>
      <w:r w:rsidRPr="00437E6A">
        <w:t>low-cost, adjustable optical-correction technology</w:t>
      </w:r>
      <w:r>
        <w:t xml:space="preserve">, </w:t>
      </w:r>
      <w:r w:rsidRPr="00437E6A">
        <w:t>for integration with AVON M50 and other respiratory protective masks, allowing for fast, adjustable vision correction</w:t>
      </w:r>
      <w:r>
        <w:t>.</w:t>
      </w:r>
    </w:p>
    <w:p w14:paraId="77204330" w14:textId="77777777" w:rsidR="0038391B" w:rsidRPr="00CE3287" w:rsidRDefault="0038391B" w:rsidP="0038391B">
      <w:pPr>
        <w:pStyle w:val="PreviousContractExperience"/>
        <w:rPr>
          <w:b w:val="0"/>
          <w:sz w:val="18"/>
        </w:rPr>
      </w:pPr>
      <w:r>
        <w:t xml:space="preserve">Adaptive-Zoom Weapon Scope with Integral Ranging, Tracking, and Fire Control, Feb16-Aug16 (A152-095), W911SR-16-C-0010-B: </w:t>
      </w:r>
      <w:r w:rsidRPr="00CE3287">
        <w:rPr>
          <w:b w:val="0"/>
          <w:sz w:val="18"/>
        </w:rPr>
        <w:t>Development of a small robust adaptable-zoom lens capable of wide focal-length change—from wide angle to telephoto in a fraction of a second—including design of the adjustable optic in a complete sighting, ranging, targeting, and fire control solution.</w:t>
      </w:r>
    </w:p>
    <w:p w14:paraId="2BBE79A8" w14:textId="77777777" w:rsidR="0038391B" w:rsidRDefault="0038391B" w:rsidP="0038391B">
      <w:pPr>
        <w:pStyle w:val="PreviousContractExperience"/>
      </w:pPr>
      <w:r>
        <w:t>Alternative Interconnect Manufacturing—Printed SSL Optics, Feb16-Sept16 (7B, DE-FOA-0001366)</w:t>
      </w:r>
      <w:r>
        <w:tab/>
        <w:t>DE-SC0015183</w:t>
      </w:r>
    </w:p>
    <w:p w14:paraId="454DE731" w14:textId="77777777" w:rsidR="0038391B" w:rsidRDefault="0038391B" w:rsidP="0038391B">
      <w:pPr>
        <w:pStyle w:val="PreviousContractExperienceText"/>
      </w:pPr>
      <w:r>
        <w:t>Develop method with improved efficiency for fabricating optics for LED lighting. Demonstration of</w:t>
      </w:r>
      <w:r w:rsidRPr="005B7C65">
        <w:t xml:space="preserve"> inkjet-print fabrication of </w:t>
      </w:r>
      <w:proofErr w:type="spellStart"/>
      <w:r w:rsidRPr="005B7C65">
        <w:t>nanocomposite</w:t>
      </w:r>
      <w:proofErr w:type="spellEnd"/>
      <w:r w:rsidRPr="005B7C65">
        <w:t xml:space="preserve"> optical inks </w:t>
      </w:r>
      <w:r>
        <w:t>allowing</w:t>
      </w:r>
      <w:r w:rsidRPr="005B7C65">
        <w:t xml:space="preserve"> for efficient</w:t>
      </w:r>
      <w:r>
        <w:t>, low-cost,</w:t>
      </w:r>
      <w:r w:rsidRPr="005B7C65">
        <w:t xml:space="preserve"> and precise light extraction from LED lamps</w:t>
      </w:r>
    </w:p>
    <w:p w14:paraId="58AB0F60" w14:textId="77777777" w:rsidR="0038391B" w:rsidRDefault="0038391B" w:rsidP="0038391B">
      <w:pPr>
        <w:pStyle w:val="PreviousContractExperience"/>
      </w:pPr>
      <w:r>
        <w:t>Additive Manufacture of 3D Interconnects, Feb16-Nov16 (22E, DE-FOA-0001366)</w:t>
      </w:r>
      <w:r>
        <w:tab/>
        <w:t>DE-SC0015187</w:t>
      </w:r>
    </w:p>
    <w:p w14:paraId="3579C824" w14:textId="77777777" w:rsidR="0038391B" w:rsidRDefault="0038391B" w:rsidP="0038391B">
      <w:pPr>
        <w:pStyle w:val="PreviousContractExperienceText"/>
      </w:pPr>
      <w:proofErr w:type="gramStart"/>
      <w:r>
        <w:t xml:space="preserve">Demonstration of </w:t>
      </w:r>
      <w:r w:rsidRPr="005B7C65">
        <w:t xml:space="preserve">method of using commercial inkjet print technology to deposit metals and dielectrics </w:t>
      </w:r>
      <w:r>
        <w:t>to</w:t>
      </w:r>
      <w:r w:rsidRPr="005B7C65">
        <w:t xml:space="preserve"> form</w:t>
      </w:r>
      <w:r>
        <w:t xml:space="preserve"> high-</w:t>
      </w:r>
      <w:r w:rsidRPr="005B7C65">
        <w:t>density traces and</w:t>
      </w:r>
      <w:r>
        <w:t xml:space="preserve"> 3D electrical interconnections that</w:t>
      </w:r>
      <w:r w:rsidRPr="005B7C65">
        <w:t xml:space="preserve"> allow circuits to be stacked on one another</w:t>
      </w:r>
      <w:r>
        <w:t>.</w:t>
      </w:r>
      <w:proofErr w:type="gramEnd"/>
    </w:p>
    <w:p w14:paraId="1BFFE6FF" w14:textId="77777777" w:rsidR="0038391B" w:rsidRPr="00E3345A" w:rsidRDefault="0038391B" w:rsidP="0038391B">
      <w:pPr>
        <w:pStyle w:val="Heading3"/>
      </w:pPr>
      <w:r>
        <w:t>Nanocomposite Optics</w:t>
      </w:r>
    </w:p>
    <w:p w14:paraId="434D76EA" w14:textId="77777777" w:rsidR="0038391B" w:rsidRPr="00CF7855" w:rsidRDefault="0038391B" w:rsidP="0038391B">
      <w:pPr>
        <w:pStyle w:val="PreviousContractExperience"/>
      </w:pPr>
      <w:r w:rsidRPr="00CF7855">
        <w:t xml:space="preserve">Monolithic Gradient Index Phase Plate </w:t>
      </w:r>
      <w:r w:rsidRPr="00E3345A">
        <w:t>Array</w:t>
      </w:r>
      <w:r>
        <w:t>, Jun14</w:t>
      </w:r>
      <w:r>
        <w:rPr>
          <w:spacing w:val="-4"/>
        </w:rPr>
        <w:t xml:space="preserve"> – </w:t>
      </w:r>
      <w:r>
        <w:t>Dec14 (NASA 2014, S2.04)</w:t>
      </w:r>
      <w:r w:rsidRPr="00CF7855">
        <w:tab/>
        <w:t>NASA NNX14CG41P</w:t>
      </w:r>
    </w:p>
    <w:p w14:paraId="0DD7C448" w14:textId="77777777" w:rsidR="0038391B" w:rsidRDefault="0038391B" w:rsidP="0038391B">
      <w:pPr>
        <w:pStyle w:val="PreviousContractExperienceText"/>
      </w:pPr>
      <w:r>
        <w:t xml:space="preserve">Delivered 3D freeform </w:t>
      </w:r>
      <w:proofErr w:type="spellStart"/>
      <w:r>
        <w:t>nanocomposite</w:t>
      </w:r>
      <w:proofErr w:type="spellEnd"/>
      <w:r>
        <w:t xml:space="preserve"> GRIN </w:t>
      </w:r>
      <w:r w:rsidRPr="00CF7855">
        <w:t>phase c</w:t>
      </w:r>
      <w:r>
        <w:t>orrector plates, used by NASA to achieve diffraction-limited optics.</w:t>
      </w:r>
    </w:p>
    <w:p w14:paraId="2991A665" w14:textId="77777777" w:rsidR="0038391B" w:rsidRPr="00E4677B" w:rsidRDefault="0038391B" w:rsidP="0038391B">
      <w:pPr>
        <w:pStyle w:val="PreviousContractExperience"/>
      </w:pPr>
      <w:r w:rsidRPr="00E4677B">
        <w:t>Fabrication of Aberration-free GRIN NLO Materials Processes, May14 – Nov14 (AF141-143)</w:t>
      </w:r>
      <w:r w:rsidRPr="00E4677B">
        <w:tab/>
        <w:t>FA8650-14-M-5028</w:t>
      </w:r>
    </w:p>
    <w:p w14:paraId="53A938EC" w14:textId="77777777" w:rsidR="0038391B" w:rsidRDefault="0038391B" w:rsidP="0038391B">
      <w:pPr>
        <w:pStyle w:val="PreviousContractExperienceText"/>
      </w:pPr>
      <w:r>
        <w:t xml:space="preserve">Fabricated </w:t>
      </w:r>
      <w:r w:rsidRPr="00CF7855">
        <w:t xml:space="preserve">inkjet-print </w:t>
      </w:r>
      <w:r>
        <w:t xml:space="preserve">manufacturing of </w:t>
      </w:r>
      <w:r w:rsidRPr="00CF7855">
        <w:t xml:space="preserve">nonlinear optical (NLO) </w:t>
      </w:r>
      <w:proofErr w:type="spellStart"/>
      <w:r>
        <w:t>nanocomposite</w:t>
      </w:r>
      <w:proofErr w:type="spellEnd"/>
      <w:r>
        <w:t xml:space="preserve"> </w:t>
      </w:r>
      <w:r w:rsidRPr="00E3345A">
        <w:t>materials</w:t>
      </w:r>
      <w:r>
        <w:t>, modulating third-order susceptibility.</w:t>
      </w:r>
    </w:p>
    <w:p w14:paraId="1DF99379" w14:textId="77777777" w:rsidR="0038391B" w:rsidRPr="00E4677B" w:rsidRDefault="0038391B" w:rsidP="0038391B">
      <w:pPr>
        <w:pStyle w:val="PreviousContractExperience"/>
      </w:pPr>
      <w:r w:rsidRPr="00E4677B">
        <w:t>High Index of Refraction Materials for Printed Applications, May14 – Nov14 (AF141-173)</w:t>
      </w:r>
      <w:r w:rsidRPr="00E4677B">
        <w:tab/>
        <w:t>AFRL FA8650-14-M-5032</w:t>
      </w:r>
    </w:p>
    <w:p w14:paraId="0A9B455A" w14:textId="77777777" w:rsidR="0038391B" w:rsidRPr="00CF7855" w:rsidRDefault="0038391B" w:rsidP="0038391B">
      <w:pPr>
        <w:pStyle w:val="PreviousContractExperienceText"/>
      </w:pPr>
      <w:r>
        <w:t xml:space="preserve">Demonstrated </w:t>
      </w:r>
      <w:r w:rsidRPr="00CF7855">
        <w:t>drop-on-demand inkjet-print process</w:t>
      </w:r>
      <w:r>
        <w:t>es</w:t>
      </w:r>
      <w:r w:rsidRPr="00CF7855">
        <w:t xml:space="preserve"> </w:t>
      </w:r>
      <w:r>
        <w:t>of</w:t>
      </w:r>
      <w:r w:rsidRPr="00CF7855">
        <w:t xml:space="preserve"> electro-optical (EO) </w:t>
      </w:r>
      <w:r w:rsidRPr="00E3345A">
        <w:t>materials</w:t>
      </w:r>
      <w:r w:rsidRPr="00CF7855">
        <w:t xml:space="preserve"> </w:t>
      </w:r>
      <w:r>
        <w:t>in waveguide devices.</w:t>
      </w:r>
    </w:p>
    <w:p w14:paraId="01C0509C" w14:textId="77777777" w:rsidR="0038391B" w:rsidRPr="00CF7855" w:rsidRDefault="0038391B" w:rsidP="0038391B">
      <w:pPr>
        <w:pStyle w:val="PreviousContractExperience"/>
      </w:pPr>
      <w:proofErr w:type="spellStart"/>
      <w:r w:rsidRPr="00CF7855">
        <w:t>Manufacturable</w:t>
      </w:r>
      <w:proofErr w:type="spellEnd"/>
      <w:r w:rsidRPr="00CF7855">
        <w:t xml:space="preserve"> Gradient Index Optics (M-GRIN)</w:t>
      </w:r>
      <w:r>
        <w:t xml:space="preserve">, </w:t>
      </w:r>
      <w:r w:rsidRPr="00E3345A">
        <w:t>Mar12</w:t>
      </w:r>
      <w:r>
        <w:rPr>
          <w:spacing w:val="-4"/>
        </w:rPr>
        <w:t xml:space="preserve"> – </w:t>
      </w:r>
      <w:r>
        <w:t>Aug15 (DARPA BAA 11-57)</w:t>
      </w:r>
      <w:r w:rsidRPr="00CF7855">
        <w:tab/>
        <w:t>FA8650-12-C-7226</w:t>
      </w:r>
    </w:p>
    <w:p w14:paraId="49E12C04" w14:textId="77777777" w:rsidR="0038391B" w:rsidRDefault="0038391B" w:rsidP="0038391B">
      <w:pPr>
        <w:pStyle w:val="PreviousContractExperienceText"/>
      </w:pPr>
      <w:r w:rsidRPr="00CF7855">
        <w:t xml:space="preserve">Developed/demonstrated facile additive inkjet SFF process for large‐area </w:t>
      </w:r>
      <w:r>
        <w:t xml:space="preserve">3D </w:t>
      </w:r>
      <w:r w:rsidRPr="00E3345A">
        <w:t>freeform</w:t>
      </w:r>
      <w:r>
        <w:t xml:space="preserve"> </w:t>
      </w:r>
      <w:r w:rsidRPr="00CF7855">
        <w:t>GRIN optic</w:t>
      </w:r>
      <w:r>
        <w:t>s, including color correction.</w:t>
      </w:r>
    </w:p>
    <w:p w14:paraId="5E6269E6" w14:textId="77777777" w:rsidR="0038391B" w:rsidRPr="00E3345A" w:rsidRDefault="0038391B" w:rsidP="0038391B">
      <w:pPr>
        <w:pStyle w:val="Heading3"/>
      </w:pPr>
      <w:r>
        <w:t>Nanocrystal Detectors</w:t>
      </w:r>
    </w:p>
    <w:p w14:paraId="0085823D" w14:textId="77777777" w:rsidR="0038391B" w:rsidRPr="00CF7855" w:rsidRDefault="0038391B" w:rsidP="0038391B">
      <w:pPr>
        <w:pStyle w:val="PreviousContractExperience"/>
      </w:pPr>
      <w:r w:rsidRPr="00CF7855">
        <w:t xml:space="preserve">Novel Flexible Sensor Array Integrated with a </w:t>
      </w:r>
      <w:r w:rsidRPr="00E3345A">
        <w:t>Flexible</w:t>
      </w:r>
      <w:r w:rsidRPr="00CF7855">
        <w:t xml:space="preserve"> Display</w:t>
      </w:r>
      <w:r>
        <w:t>, Dec09</w:t>
      </w:r>
      <w:r>
        <w:rPr>
          <w:spacing w:val="-4"/>
        </w:rPr>
        <w:t xml:space="preserve"> – </w:t>
      </w:r>
      <w:r>
        <w:t>Jun10 (</w:t>
      </w:r>
      <w:r w:rsidRPr="007727A1">
        <w:t>A09-044</w:t>
      </w:r>
      <w:r>
        <w:t>)</w:t>
      </w:r>
      <w:r w:rsidRPr="00CF7855">
        <w:tab/>
        <w:t>W911QX-10-C-0021</w:t>
      </w:r>
    </w:p>
    <w:p w14:paraId="1CE1FDEF" w14:textId="77777777" w:rsidR="0038391B" w:rsidRPr="00CF7855" w:rsidRDefault="0038391B" w:rsidP="0038391B">
      <w:pPr>
        <w:pStyle w:val="PreviousContractExperienceText"/>
      </w:pPr>
      <w:proofErr w:type="gramStart"/>
      <w:r w:rsidRPr="00CF7855">
        <w:t xml:space="preserve">Developed </w:t>
      </w:r>
      <w:proofErr w:type="spellStart"/>
      <w:r w:rsidRPr="00CF7855">
        <w:t>nanocrystal</w:t>
      </w:r>
      <w:proofErr w:type="spellEnd"/>
      <w:r w:rsidRPr="00CF7855">
        <w:t xml:space="preserve">-based IR detector that was fabricated in a process </w:t>
      </w:r>
      <w:r w:rsidRPr="00E3345A">
        <w:t>compatible</w:t>
      </w:r>
      <w:r w:rsidRPr="00CF7855">
        <w:t xml:space="preserve"> with inkjet-printed backplanes.</w:t>
      </w:r>
      <w:proofErr w:type="gramEnd"/>
    </w:p>
    <w:p w14:paraId="24D76DE7" w14:textId="77777777" w:rsidR="0038391B" w:rsidRPr="00E4677B" w:rsidRDefault="0038391B" w:rsidP="0038391B">
      <w:pPr>
        <w:pStyle w:val="PreviousContractExperience"/>
      </w:pPr>
      <w:r w:rsidRPr="00E4677B">
        <w:t xml:space="preserve">Direct-Detection </w:t>
      </w:r>
      <w:proofErr w:type="spellStart"/>
      <w:r w:rsidRPr="00E4677B">
        <w:t>Nanocrystal</w:t>
      </w:r>
      <w:proofErr w:type="spellEnd"/>
      <w:r w:rsidRPr="00E4677B">
        <w:t>-Based Pixelated X-</w:t>
      </w:r>
      <w:r>
        <w:t>r</w:t>
      </w:r>
      <w:r w:rsidRPr="00E4677B">
        <w:t>ay Image Sensor, Jun10 – Feb15 (DOE 2010, 13A)</w:t>
      </w:r>
      <w:r w:rsidRPr="00E4677B">
        <w:tab/>
        <w:t>DE-SC0004238</w:t>
      </w:r>
    </w:p>
    <w:p w14:paraId="779FFF1C" w14:textId="77777777" w:rsidR="0038391B" w:rsidRPr="00CF7855" w:rsidRDefault="0038391B" w:rsidP="0038391B">
      <w:pPr>
        <w:pStyle w:val="PreviousContractExperienceText"/>
      </w:pPr>
      <w:r>
        <w:t xml:space="preserve">Demonstrated </w:t>
      </w:r>
      <w:proofErr w:type="spellStart"/>
      <w:r w:rsidRPr="00CF7855">
        <w:t>nanocrystal</w:t>
      </w:r>
      <w:proofErr w:type="spellEnd"/>
      <w:r w:rsidRPr="00CF7855">
        <w:t xml:space="preserve"> </w:t>
      </w:r>
      <w:r>
        <w:t>x</w:t>
      </w:r>
      <w:r w:rsidRPr="00CF7855">
        <w:t xml:space="preserve">‐ray </w:t>
      </w:r>
      <w:r>
        <w:t xml:space="preserve">detector arrays made from </w:t>
      </w:r>
      <w:r w:rsidRPr="00CF7855">
        <w:t xml:space="preserve">stable and reliable </w:t>
      </w:r>
      <w:r>
        <w:t>PbI</w:t>
      </w:r>
      <w:r w:rsidRPr="007D6CB8">
        <w:rPr>
          <w:vertAlign w:val="subscript"/>
        </w:rPr>
        <w:t>2</w:t>
      </w:r>
      <w:r>
        <w:t xml:space="preserve"> </w:t>
      </w:r>
      <w:proofErr w:type="spellStart"/>
      <w:r w:rsidRPr="00CF7855">
        <w:t>nanocrystal</w:t>
      </w:r>
      <w:proofErr w:type="spellEnd"/>
      <w:r w:rsidRPr="00CF7855">
        <w:t xml:space="preserve"> films</w:t>
      </w:r>
      <w:r>
        <w:t>.</w:t>
      </w:r>
    </w:p>
    <w:p w14:paraId="500AC29B" w14:textId="77777777" w:rsidR="0038391B" w:rsidRPr="00CF7855" w:rsidRDefault="0038391B" w:rsidP="0038391B">
      <w:pPr>
        <w:pStyle w:val="PreviousContractExperience"/>
      </w:pPr>
      <w:r w:rsidRPr="00CF7855">
        <w:t>Innovative NIR/SWIR Sensor Development</w:t>
      </w:r>
      <w:r>
        <w:t>, Jun12</w:t>
      </w:r>
      <w:r>
        <w:rPr>
          <w:spacing w:val="-4"/>
        </w:rPr>
        <w:t xml:space="preserve"> – </w:t>
      </w:r>
      <w:r>
        <w:t>Dec12 (SOCOM 12-002)</w:t>
      </w:r>
      <w:r w:rsidRPr="00CF7855">
        <w:tab/>
        <w:t>H92222-12-P-0068</w:t>
      </w:r>
    </w:p>
    <w:p w14:paraId="47D8860E" w14:textId="77777777" w:rsidR="0038391B" w:rsidRPr="00CF7855" w:rsidRDefault="0038391B" w:rsidP="0038391B">
      <w:pPr>
        <w:pStyle w:val="PreviousContractExperienceText"/>
      </w:pPr>
      <w:r w:rsidRPr="00CF7855">
        <w:t xml:space="preserve">Optimized VIS-NIR, VIS-SWIR, and VIS-MWIR photoconductive (PC) and photovoltaic (PV) </w:t>
      </w:r>
      <w:proofErr w:type="spellStart"/>
      <w:r w:rsidRPr="00CF7855">
        <w:t>nanocrystal</w:t>
      </w:r>
      <w:proofErr w:type="spellEnd"/>
      <w:r w:rsidRPr="00CF7855">
        <w:t xml:space="preserve"> detector films.</w:t>
      </w:r>
    </w:p>
    <w:p w14:paraId="589BA771" w14:textId="77777777" w:rsidR="0038391B" w:rsidRPr="00E4677B" w:rsidRDefault="0038391B" w:rsidP="0038391B">
      <w:pPr>
        <w:pStyle w:val="PreviousContractExperience"/>
      </w:pPr>
      <w:r w:rsidRPr="00E4677B">
        <w:t>Stretchable (Highly Conformable) PVs for Expeditionary Forces</w:t>
      </w:r>
      <w:r>
        <w:t xml:space="preserve">, </w:t>
      </w:r>
      <w:r w:rsidRPr="00E4677B">
        <w:t>Jun09 – Jan10 (N09-T020)</w:t>
      </w:r>
      <w:r w:rsidRPr="00E4677B">
        <w:tab/>
        <w:t>N00014-09-M-0297</w:t>
      </w:r>
    </w:p>
    <w:p w14:paraId="66738A84" w14:textId="77777777" w:rsidR="0038391B" w:rsidRPr="00CF7855" w:rsidRDefault="0038391B" w:rsidP="0038391B">
      <w:pPr>
        <w:pStyle w:val="PreviousContractExperienceText"/>
      </w:pPr>
      <w:r w:rsidRPr="00CF7855">
        <w:t xml:space="preserve">Developed a roll-to-roll </w:t>
      </w:r>
      <w:proofErr w:type="spellStart"/>
      <w:r w:rsidRPr="00CF7855">
        <w:t>nanocrystal</w:t>
      </w:r>
      <w:proofErr w:type="spellEnd"/>
      <w:r w:rsidRPr="00CF7855">
        <w:t xml:space="preserve"> PV technology based on a solid-state </w:t>
      </w:r>
      <w:proofErr w:type="spellStart"/>
      <w:r w:rsidRPr="00CF7855">
        <w:t>Gratzel</w:t>
      </w:r>
      <w:proofErr w:type="spellEnd"/>
      <w:r w:rsidRPr="00CF7855">
        <w:t xml:space="preserve"> </w:t>
      </w:r>
      <w:r w:rsidRPr="00E3345A">
        <w:t>architecture</w:t>
      </w:r>
      <w:r>
        <w:t>.</w:t>
      </w:r>
    </w:p>
    <w:p w14:paraId="7995DC71" w14:textId="77777777" w:rsidR="0038391B" w:rsidRPr="0073758C" w:rsidRDefault="0038391B" w:rsidP="0038391B">
      <w:pPr>
        <w:pStyle w:val="PreviousContractExperience"/>
      </w:pPr>
      <w:r w:rsidRPr="00CF7855">
        <w:t>High-</w:t>
      </w:r>
      <w:r w:rsidRPr="0073758C">
        <w:t>Count-Rate, Pixelated Direct X-</w:t>
      </w:r>
      <w:r>
        <w:t>r</w:t>
      </w:r>
      <w:r w:rsidRPr="0073758C">
        <w:t xml:space="preserve">ay Detection </w:t>
      </w:r>
      <w:r w:rsidRPr="00E3345A">
        <w:t>APDs</w:t>
      </w:r>
      <w:r w:rsidRPr="0073758C">
        <w:t>, Jun06</w:t>
      </w:r>
      <w:r>
        <w:rPr>
          <w:spacing w:val="-4"/>
        </w:rPr>
        <w:t xml:space="preserve"> – </w:t>
      </w:r>
      <w:r w:rsidRPr="0073758C">
        <w:t>Aug10 (DOE 2006, 25C</w:t>
      </w:r>
      <w:r>
        <w:t>)</w:t>
      </w:r>
      <w:r>
        <w:tab/>
      </w:r>
      <w:r w:rsidRPr="0073758C">
        <w:t>DE-FG02-06ER84406</w:t>
      </w:r>
    </w:p>
    <w:p w14:paraId="0536C9E0" w14:textId="77777777" w:rsidR="0038391B" w:rsidRPr="0073758C" w:rsidRDefault="0038391B" w:rsidP="0038391B">
      <w:pPr>
        <w:pStyle w:val="PreviousContractExperienceText"/>
      </w:pPr>
      <w:r w:rsidRPr="0073758C">
        <w:t>Developed a large-area, solution</w:t>
      </w:r>
      <w:r>
        <w:t>-</w:t>
      </w:r>
      <w:r w:rsidRPr="0073758C">
        <w:t xml:space="preserve">processed </w:t>
      </w:r>
      <w:proofErr w:type="spellStart"/>
      <w:r w:rsidRPr="0073758C">
        <w:t>nanocrystal</w:t>
      </w:r>
      <w:proofErr w:type="spellEnd"/>
      <w:r w:rsidRPr="0073758C">
        <w:t xml:space="preserve"> </w:t>
      </w:r>
      <w:r>
        <w:t>x</w:t>
      </w:r>
      <w:r w:rsidRPr="0073758C">
        <w:t>-ray detector using roll-to-</w:t>
      </w:r>
      <w:r w:rsidRPr="00E3345A">
        <w:t>roll</w:t>
      </w:r>
      <w:r w:rsidRPr="0073758C">
        <w:t xml:space="preserve"> processing on polymer films</w:t>
      </w:r>
      <w:r>
        <w:t>.</w:t>
      </w:r>
    </w:p>
    <w:p w14:paraId="21EB3C5E" w14:textId="77777777" w:rsidR="0038391B" w:rsidRPr="007E1913" w:rsidRDefault="0038391B" w:rsidP="0038391B">
      <w:pPr>
        <w:pStyle w:val="PreviousContractExperience"/>
      </w:pPr>
      <w:r w:rsidRPr="007E1913">
        <w:lastRenderedPageBreak/>
        <w:t xml:space="preserve">Wide-Spectral-Response </w:t>
      </w:r>
      <w:proofErr w:type="spellStart"/>
      <w:r w:rsidRPr="007E1913">
        <w:t>Nanocrystal</w:t>
      </w:r>
      <w:proofErr w:type="spellEnd"/>
      <w:r w:rsidRPr="007E1913">
        <w:t>-Sensitized FPA, May12 – Jun15 (AF121-019)</w:t>
      </w:r>
      <w:r w:rsidRPr="007E1913">
        <w:tab/>
        <w:t>AFRL FA8650-13-C-1588</w:t>
      </w:r>
    </w:p>
    <w:p w14:paraId="58779925" w14:textId="77777777" w:rsidR="0038391B" w:rsidRPr="0073758C" w:rsidRDefault="0038391B" w:rsidP="0038391B">
      <w:pPr>
        <w:pStyle w:val="PreviousContractExperienceText"/>
      </w:pPr>
      <w:r w:rsidRPr="0073758C">
        <w:t>Optimized VIS-NIR, VIS-SWIR, and VIS-MWIR photoconductive (PC) and photovoltaic (</w:t>
      </w:r>
      <w:r w:rsidRPr="00E3345A">
        <w:t>PV</w:t>
      </w:r>
      <w:r>
        <w:t xml:space="preserve">) </w:t>
      </w:r>
      <w:proofErr w:type="spellStart"/>
      <w:r>
        <w:t>nanocrystal</w:t>
      </w:r>
      <w:proofErr w:type="spellEnd"/>
      <w:r>
        <w:t xml:space="preserve"> detector arrays.</w:t>
      </w:r>
    </w:p>
    <w:p w14:paraId="7F3B06B7" w14:textId="77777777" w:rsidR="0038391B" w:rsidRPr="00EF398D" w:rsidRDefault="0038391B" w:rsidP="0038391B">
      <w:pPr>
        <w:pStyle w:val="PreviousContractExperience"/>
      </w:pPr>
      <w:r>
        <w:t>CMOS-</w:t>
      </w:r>
      <w:r w:rsidRPr="0073758C">
        <w:t>Compatible SWIR-Resp</w:t>
      </w:r>
      <w:r>
        <w:t>onse Silicon Detectors, Nov11</w:t>
      </w:r>
      <w:r>
        <w:rPr>
          <w:spacing w:val="-4"/>
        </w:rPr>
        <w:t xml:space="preserve"> – </w:t>
      </w:r>
      <w:r w:rsidRPr="0073758C">
        <w:t>Nov12 (AF112-067)</w:t>
      </w:r>
      <w:r w:rsidRPr="0073758C">
        <w:tab/>
        <w:t>FA9453</w:t>
      </w:r>
      <w:r w:rsidRPr="00EF398D">
        <w:t>-12M-0039</w:t>
      </w:r>
    </w:p>
    <w:p w14:paraId="167D985D" w14:textId="77777777" w:rsidR="0038391B" w:rsidRPr="00EF398D" w:rsidRDefault="0038391B" w:rsidP="0038391B">
      <w:pPr>
        <w:pStyle w:val="PreviousContractExperienceText"/>
      </w:pPr>
      <w:r>
        <w:t xml:space="preserve">Developed a low-cost, </w:t>
      </w:r>
      <w:proofErr w:type="gramStart"/>
      <w:r>
        <w:t>room-</w:t>
      </w:r>
      <w:r w:rsidRPr="00EF398D">
        <w:t>temperature</w:t>
      </w:r>
      <w:proofErr w:type="gramEnd"/>
      <w:r w:rsidRPr="00EF398D">
        <w:t>, high-resolution active/passive SWIR imager, which can be fabricated at low cost.</w:t>
      </w:r>
    </w:p>
    <w:p w14:paraId="6B4AE141" w14:textId="77777777" w:rsidR="0038391B" w:rsidRPr="00E3345A" w:rsidRDefault="0038391B" w:rsidP="0038391B">
      <w:pPr>
        <w:pStyle w:val="Heading3"/>
      </w:pPr>
      <w:r>
        <w:t>Nanomaterial Products</w:t>
      </w:r>
    </w:p>
    <w:p w14:paraId="32B060AB" w14:textId="77777777" w:rsidR="0038391B" w:rsidRPr="00CF7855" w:rsidRDefault="0038391B" w:rsidP="0038391B">
      <w:pPr>
        <w:pStyle w:val="PreviousContractExperience"/>
      </w:pPr>
      <w:r w:rsidRPr="00CF7855">
        <w:t xml:space="preserve">Covert Threat Functionalized </w:t>
      </w:r>
      <w:proofErr w:type="spellStart"/>
      <w:r w:rsidRPr="00CF7855">
        <w:t>Nanomaterials</w:t>
      </w:r>
      <w:proofErr w:type="spellEnd"/>
      <w:r>
        <w:t>, Jan15</w:t>
      </w:r>
      <w:r>
        <w:rPr>
          <w:spacing w:val="-4"/>
        </w:rPr>
        <w:t xml:space="preserve"> – </w:t>
      </w:r>
      <w:r>
        <w:t>Jan17 (</w:t>
      </w:r>
      <w:r w:rsidRPr="00E3345A">
        <w:t>DTRA</w:t>
      </w:r>
      <w:r w:rsidRPr="000229F9">
        <w:t xml:space="preserve"> 122-003</w:t>
      </w:r>
      <w:r>
        <w:t xml:space="preserve">) </w:t>
      </w:r>
      <w:r w:rsidRPr="00CF7855">
        <w:tab/>
        <w:t>HDTRA1</w:t>
      </w:r>
      <w:r>
        <w:t xml:space="preserve"> </w:t>
      </w:r>
      <w:r w:rsidRPr="000229F9">
        <w:t>-15-C-0021</w:t>
      </w:r>
    </w:p>
    <w:p w14:paraId="337942E2" w14:textId="77777777" w:rsidR="0038391B" w:rsidRPr="00CF7855" w:rsidRDefault="0038391B" w:rsidP="0038391B">
      <w:pPr>
        <w:pStyle w:val="PreviousContractExperienceText"/>
      </w:pPr>
      <w:r w:rsidRPr="00CF7855">
        <w:t xml:space="preserve">Synthesized </w:t>
      </w:r>
      <w:r>
        <w:t>and demonstrated optical threat-</w:t>
      </w:r>
      <w:r w:rsidRPr="00E3345A">
        <w:t>reporting</w:t>
      </w:r>
      <w:r w:rsidRPr="00CF7855">
        <w:t xml:space="preserve"> </w:t>
      </w:r>
      <w:proofErr w:type="spellStart"/>
      <w:r w:rsidRPr="00CF7855">
        <w:t>nanomaterials</w:t>
      </w:r>
      <w:proofErr w:type="spellEnd"/>
      <w:r w:rsidRPr="00CF7855">
        <w:t xml:space="preserve"> formed using threat-conjugating materials.</w:t>
      </w:r>
    </w:p>
    <w:p w14:paraId="4E07ABDF" w14:textId="77777777" w:rsidR="0038391B" w:rsidRPr="00801512" w:rsidRDefault="0038391B" w:rsidP="0038391B">
      <w:pPr>
        <w:pStyle w:val="PreviousContractExperience"/>
      </w:pPr>
      <w:r w:rsidRPr="00CF7855">
        <w:t>High</w:t>
      </w:r>
      <w:r>
        <w:t>-Efficiency Up/Down-</w:t>
      </w:r>
      <w:r w:rsidRPr="00CF7855">
        <w:t>Converting Infrared Nanoparticles</w:t>
      </w:r>
      <w:r>
        <w:t xml:space="preserve">, </w:t>
      </w:r>
      <w:r w:rsidRPr="00E3345A">
        <w:t>Apr12</w:t>
      </w:r>
      <w:r>
        <w:rPr>
          <w:spacing w:val="-4"/>
        </w:rPr>
        <w:t xml:space="preserve"> – </w:t>
      </w:r>
      <w:r>
        <w:t>Jan13 (AF11-BT24)</w:t>
      </w:r>
      <w:r w:rsidRPr="00CF7855">
        <w:tab/>
      </w:r>
      <w:r w:rsidRPr="00801512">
        <w:t>FA8650-12-M-5126</w:t>
      </w:r>
    </w:p>
    <w:p w14:paraId="175966B3" w14:textId="77777777" w:rsidR="0038391B" w:rsidRPr="00801512" w:rsidRDefault="0038391B" w:rsidP="0038391B">
      <w:pPr>
        <w:pStyle w:val="PreviousContractExperienceText"/>
      </w:pPr>
      <w:proofErr w:type="gramStart"/>
      <w:r w:rsidRPr="00801512">
        <w:t>Developed series of optically transparent nanoparticles sensitive to 830-nm or 1064-nm laser illumination.</w:t>
      </w:r>
      <w:proofErr w:type="gramEnd"/>
    </w:p>
    <w:p w14:paraId="5BC5AEF4" w14:textId="77777777" w:rsidR="0038391B" w:rsidRPr="00801512" w:rsidRDefault="0038391B" w:rsidP="0038391B">
      <w:pPr>
        <w:pStyle w:val="PreviousContractExperience"/>
      </w:pPr>
      <w:r w:rsidRPr="00801512">
        <w:t xml:space="preserve">Optimization of Impact Ionization in Composite </w:t>
      </w:r>
      <w:proofErr w:type="spellStart"/>
      <w:r w:rsidRPr="00801512">
        <w:t>Nanocrystal</w:t>
      </w:r>
      <w:proofErr w:type="spellEnd"/>
      <w:r w:rsidRPr="00801512">
        <w:t xml:space="preserve"> PV (DOE 2007, 10C)</w:t>
      </w:r>
      <w:r w:rsidRPr="00801512">
        <w:tab/>
        <w:t>DOE DE-FG36-GO18025</w:t>
      </w:r>
    </w:p>
    <w:p w14:paraId="49D59CE2" w14:textId="77777777" w:rsidR="0038391B" w:rsidRPr="00801512" w:rsidRDefault="0038391B" w:rsidP="0038391B">
      <w:pPr>
        <w:pStyle w:val="PreviousContractExperienceText"/>
      </w:pPr>
      <w:r w:rsidRPr="00801512">
        <w:t xml:space="preserve">Developed </w:t>
      </w:r>
      <w:proofErr w:type="spellStart"/>
      <w:r w:rsidRPr="00801512">
        <w:t>nanocrystal</w:t>
      </w:r>
      <w:proofErr w:type="spellEnd"/>
      <w:r w:rsidRPr="00801512">
        <w:t xml:space="preserve"> photovoltaic arrays, demonstrating—for the first time—extraction of multiple </w:t>
      </w:r>
      <w:proofErr w:type="spellStart"/>
      <w:r w:rsidRPr="00801512">
        <w:t>exciton</w:t>
      </w:r>
      <w:proofErr w:type="spellEnd"/>
      <w:r w:rsidRPr="00801512">
        <w:t xml:space="preserve"> generated carriers. </w:t>
      </w:r>
    </w:p>
    <w:p w14:paraId="22F06691" w14:textId="77777777" w:rsidR="0038391B" w:rsidRPr="00801512" w:rsidRDefault="0038391B" w:rsidP="0038391B">
      <w:pPr>
        <w:pStyle w:val="PreviousContractExperience"/>
      </w:pPr>
      <w:r w:rsidRPr="00801512">
        <w:t>Real-time Identification of Chemical, Biological, and Explosive (CBE), May10</w:t>
      </w:r>
      <w:r w:rsidRPr="00801512">
        <w:rPr>
          <w:spacing w:val="-4"/>
        </w:rPr>
        <w:t xml:space="preserve"> – </w:t>
      </w:r>
      <w:r w:rsidRPr="00801512">
        <w:t>Aug10</w:t>
      </w:r>
      <w:r w:rsidRPr="00801512">
        <w:tab/>
        <w:t>EPA-D-10-045</w:t>
      </w:r>
    </w:p>
    <w:p w14:paraId="7B9B81B1" w14:textId="77777777" w:rsidR="0038391B" w:rsidRPr="00801512" w:rsidRDefault="0038391B" w:rsidP="0038391B">
      <w:pPr>
        <w:pStyle w:val="PreviousContractExperienceText"/>
        <w:rPr>
          <w:i/>
        </w:rPr>
      </w:pPr>
      <w:r w:rsidRPr="00801512">
        <w:t xml:space="preserve">Demonstrated biologically functionalized </w:t>
      </w:r>
      <w:proofErr w:type="spellStart"/>
      <w:r w:rsidRPr="00801512">
        <w:t>nanocrystal</w:t>
      </w:r>
      <w:proofErr w:type="spellEnd"/>
      <w:r w:rsidRPr="00801512">
        <w:t xml:space="preserve"> </w:t>
      </w:r>
      <w:proofErr w:type="spellStart"/>
      <w:r w:rsidRPr="00801512">
        <w:t>taggants</w:t>
      </w:r>
      <w:proofErr w:type="spellEnd"/>
      <w:r w:rsidRPr="00801512">
        <w:t xml:space="preserve"> for detection of </w:t>
      </w:r>
      <w:r w:rsidRPr="00801512">
        <w:rPr>
          <w:i/>
        </w:rPr>
        <w:t>E. coli</w:t>
      </w:r>
      <w:r w:rsidRPr="00801512">
        <w:t xml:space="preserve"> or </w:t>
      </w:r>
      <w:r w:rsidRPr="00801512">
        <w:rPr>
          <w:i/>
        </w:rPr>
        <w:t>Salmonella.</w:t>
      </w:r>
    </w:p>
    <w:p w14:paraId="17CB6C46" w14:textId="77777777" w:rsidR="0038391B" w:rsidRPr="00801512" w:rsidRDefault="0038391B" w:rsidP="0038391B">
      <w:pPr>
        <w:pStyle w:val="PreviousContractExperience"/>
      </w:pPr>
      <w:r w:rsidRPr="00801512">
        <w:t xml:space="preserve">Production of </w:t>
      </w:r>
      <w:proofErr w:type="spellStart"/>
      <w:r w:rsidRPr="00801512">
        <w:t>Monodisperse</w:t>
      </w:r>
      <w:proofErr w:type="spellEnd"/>
      <w:r w:rsidRPr="00801512">
        <w:t xml:space="preserve"> SW Carbon Nanotubes, May10</w:t>
      </w:r>
      <w:r w:rsidRPr="00801512">
        <w:rPr>
          <w:spacing w:val="-4"/>
        </w:rPr>
        <w:t xml:space="preserve"> – </w:t>
      </w:r>
      <w:r w:rsidRPr="00801512">
        <w:t>Nov11 (N09-073)</w:t>
      </w:r>
      <w:r w:rsidRPr="00801512">
        <w:tab/>
        <w:t>N00014- 10-C-0309</w:t>
      </w:r>
    </w:p>
    <w:p w14:paraId="72056E67" w14:textId="77777777" w:rsidR="0038391B" w:rsidRPr="00801512" w:rsidRDefault="0038391B" w:rsidP="0038391B">
      <w:pPr>
        <w:pStyle w:val="PreviousContractExperienceText"/>
      </w:pPr>
      <w:r w:rsidRPr="00801512">
        <w:t xml:space="preserve">Developed manufacturing methods for synthesizing carbon nanotubes (CNTs) with known chirality. </w:t>
      </w:r>
    </w:p>
    <w:p w14:paraId="55694F5E" w14:textId="77777777" w:rsidR="0038391B" w:rsidRPr="00801512" w:rsidRDefault="0038391B" w:rsidP="0038391B">
      <w:pPr>
        <w:pStyle w:val="PreviousContractExperience"/>
      </w:pPr>
      <w:r w:rsidRPr="00801512">
        <w:t xml:space="preserve">Transparent High-Efficiency </w:t>
      </w:r>
      <w:proofErr w:type="spellStart"/>
      <w:r w:rsidRPr="00801512">
        <w:t>Upconverting</w:t>
      </w:r>
      <w:proofErr w:type="spellEnd"/>
      <w:r w:rsidRPr="00801512">
        <w:t xml:space="preserve"> Films, Jan09</w:t>
      </w:r>
      <w:r w:rsidRPr="00801512">
        <w:rPr>
          <w:spacing w:val="-4"/>
        </w:rPr>
        <w:t xml:space="preserve"> – </w:t>
      </w:r>
      <w:r w:rsidRPr="00801512">
        <w:t>Apr13 (SB072-34)</w:t>
      </w:r>
      <w:r w:rsidRPr="00801512">
        <w:tab/>
        <w:t>W31P4Q -10-C-0144</w:t>
      </w:r>
    </w:p>
    <w:p w14:paraId="44169CFE" w14:textId="77777777" w:rsidR="0038391B" w:rsidRPr="00801512" w:rsidRDefault="0038391B" w:rsidP="0038391B">
      <w:pPr>
        <w:pStyle w:val="PreviousContractExperienceText"/>
      </w:pPr>
      <w:r w:rsidRPr="00801512">
        <w:t xml:space="preserve">Developed a transparent </w:t>
      </w:r>
      <w:proofErr w:type="spellStart"/>
      <w:r w:rsidRPr="00801512">
        <w:t>NIR→visible</w:t>
      </w:r>
      <w:proofErr w:type="spellEnd"/>
      <w:r w:rsidRPr="00801512">
        <w:t xml:space="preserve"> </w:t>
      </w:r>
      <w:proofErr w:type="spellStart"/>
      <w:r w:rsidRPr="00801512">
        <w:t>nanocrystal</w:t>
      </w:r>
      <w:proofErr w:type="spellEnd"/>
      <w:r w:rsidRPr="00801512">
        <w:t xml:space="preserve"> </w:t>
      </w:r>
      <w:proofErr w:type="spellStart"/>
      <w:r w:rsidRPr="00801512">
        <w:t>upconverting</w:t>
      </w:r>
      <w:proofErr w:type="spellEnd"/>
      <w:r w:rsidRPr="00801512">
        <w:t xml:space="preserve"> film for helmet-mounted display applications.</w:t>
      </w:r>
    </w:p>
    <w:p w14:paraId="32919FEE" w14:textId="77777777" w:rsidR="0038391B" w:rsidRPr="00801512" w:rsidRDefault="0038391B" w:rsidP="0038391B">
      <w:pPr>
        <w:pStyle w:val="PreviousContractExperience"/>
      </w:pPr>
      <w:r w:rsidRPr="00801512">
        <w:t xml:space="preserve">Multifunctional </w:t>
      </w:r>
      <w:proofErr w:type="spellStart"/>
      <w:r w:rsidRPr="00801512">
        <w:t>Nanocrystal</w:t>
      </w:r>
      <w:proofErr w:type="spellEnd"/>
      <w:r w:rsidRPr="00801512">
        <w:t xml:space="preserve"> </w:t>
      </w:r>
      <w:proofErr w:type="spellStart"/>
      <w:r w:rsidRPr="00801512">
        <w:t>Microtaggants</w:t>
      </w:r>
      <w:proofErr w:type="spellEnd"/>
      <w:r w:rsidRPr="00801512">
        <w:t xml:space="preserve"> for Tracking, Aug06</w:t>
      </w:r>
      <w:r w:rsidRPr="00801512">
        <w:rPr>
          <w:spacing w:val="-4"/>
        </w:rPr>
        <w:t xml:space="preserve"> – </w:t>
      </w:r>
      <w:r w:rsidRPr="00801512">
        <w:t xml:space="preserve">May14 (N06-T027) </w:t>
      </w:r>
      <w:r w:rsidRPr="00801512">
        <w:tab/>
        <w:t>N00014 -08-C-0101</w:t>
      </w:r>
    </w:p>
    <w:p w14:paraId="17B13745" w14:textId="77777777" w:rsidR="0038391B" w:rsidRPr="00801512" w:rsidRDefault="0038391B" w:rsidP="0038391B">
      <w:pPr>
        <w:pStyle w:val="PreviousContractExperienceText"/>
      </w:pPr>
      <w:r w:rsidRPr="00801512">
        <w:t xml:space="preserve">Developed spectrally coded covert optical </w:t>
      </w:r>
      <w:proofErr w:type="spellStart"/>
      <w:r w:rsidRPr="00801512">
        <w:t>nanotaggant</w:t>
      </w:r>
      <w:proofErr w:type="spellEnd"/>
      <w:r w:rsidRPr="00801512">
        <w:t xml:space="preserve"> for long standoff detection with covert stimulation and detection.</w:t>
      </w:r>
    </w:p>
    <w:p w14:paraId="04A20253" w14:textId="77777777" w:rsidR="0038391B" w:rsidRPr="00801512" w:rsidRDefault="0038391B" w:rsidP="0038391B">
      <w:pPr>
        <w:pStyle w:val="PreviousContractExperience"/>
      </w:pPr>
      <w:r w:rsidRPr="00801512">
        <w:t>Standoff Detection of Functionalized Nanoparticles, Apr07</w:t>
      </w:r>
      <w:r w:rsidRPr="00801512">
        <w:rPr>
          <w:spacing w:val="-4"/>
        </w:rPr>
        <w:t xml:space="preserve"> – </w:t>
      </w:r>
      <w:r w:rsidRPr="00801512">
        <w:t>Sep08 (AF073-047)</w:t>
      </w:r>
      <w:r w:rsidRPr="00801512">
        <w:tab/>
        <w:t>AFRL FA8650-08-M-5908</w:t>
      </w:r>
    </w:p>
    <w:p w14:paraId="563FDCBA" w14:textId="77777777" w:rsidR="0038391B" w:rsidRPr="00801512" w:rsidRDefault="0038391B" w:rsidP="0038391B">
      <w:pPr>
        <w:pStyle w:val="PreviousContractExperienceText"/>
      </w:pPr>
      <w:proofErr w:type="gramStart"/>
      <w:r w:rsidRPr="00801512">
        <w:t xml:space="preserve">Developed </w:t>
      </w:r>
      <w:proofErr w:type="spellStart"/>
      <w:r w:rsidRPr="00801512">
        <w:t>nanocrystal</w:t>
      </w:r>
      <w:proofErr w:type="spellEnd"/>
      <w:r w:rsidRPr="00801512">
        <w:t xml:space="preserve">-based </w:t>
      </w:r>
      <w:proofErr w:type="spellStart"/>
      <w:r w:rsidRPr="00801512">
        <w:t>taggants</w:t>
      </w:r>
      <w:proofErr w:type="spellEnd"/>
      <w:r w:rsidRPr="00801512">
        <w:t xml:space="preserve"> for detecting CBE threat simulants (anthrax, ricing, etc.).</w:t>
      </w:r>
      <w:proofErr w:type="gramEnd"/>
    </w:p>
    <w:p w14:paraId="6B03BCB6" w14:textId="77777777" w:rsidR="0038391B" w:rsidRPr="00801512" w:rsidRDefault="0038391B" w:rsidP="0038391B">
      <w:pPr>
        <w:pStyle w:val="PreviousContractExperience"/>
      </w:pPr>
      <w:r w:rsidRPr="00801512">
        <w:t xml:space="preserve">Nanoparticle </w:t>
      </w:r>
      <w:proofErr w:type="spellStart"/>
      <w:r w:rsidRPr="00801512">
        <w:t>Upconverting</w:t>
      </w:r>
      <w:proofErr w:type="spellEnd"/>
      <w:r w:rsidRPr="00801512">
        <w:t xml:space="preserve"> Films</w:t>
      </w:r>
      <w:r w:rsidRPr="00801512">
        <w:tab/>
        <w:t>DARPA D072-034-587</w:t>
      </w:r>
    </w:p>
    <w:p w14:paraId="096B769A" w14:textId="77777777" w:rsidR="0038391B" w:rsidRPr="00801512" w:rsidRDefault="0038391B" w:rsidP="0038391B">
      <w:pPr>
        <w:pStyle w:val="PreviousContractExperienceText"/>
      </w:pPr>
      <w:proofErr w:type="gramStart"/>
      <w:r w:rsidRPr="00801512">
        <w:t xml:space="preserve">Developed metal oxide-based nanoparticles for the </w:t>
      </w:r>
      <w:proofErr w:type="spellStart"/>
      <w:r w:rsidRPr="00801512">
        <w:t>upconversion</w:t>
      </w:r>
      <w:proofErr w:type="spellEnd"/>
      <w:r w:rsidRPr="00801512">
        <w:t xml:space="preserve"> of NIR light to a visible signature.</w:t>
      </w:r>
      <w:proofErr w:type="gramEnd"/>
    </w:p>
    <w:p w14:paraId="7AB19562" w14:textId="77777777" w:rsidR="0038391B" w:rsidRPr="00801512" w:rsidRDefault="0038391B" w:rsidP="0038391B">
      <w:pPr>
        <w:pStyle w:val="PreviousContractExperience"/>
      </w:pPr>
      <w:r w:rsidRPr="00801512">
        <w:t xml:space="preserve">High-Efficiency </w:t>
      </w:r>
      <w:proofErr w:type="spellStart"/>
      <w:r w:rsidRPr="00801512">
        <w:t>Nanomaterials</w:t>
      </w:r>
      <w:proofErr w:type="spellEnd"/>
      <w:r w:rsidRPr="00801512">
        <w:t xml:space="preserve"> for </w:t>
      </w:r>
      <w:proofErr w:type="spellStart"/>
      <w:r w:rsidRPr="00801512">
        <w:t>Thermoelectrics</w:t>
      </w:r>
      <w:proofErr w:type="spellEnd"/>
      <w:r w:rsidRPr="00801512">
        <w:t>, Jan06</w:t>
      </w:r>
      <w:r w:rsidRPr="00801512">
        <w:rPr>
          <w:spacing w:val="-4"/>
        </w:rPr>
        <w:t xml:space="preserve"> – </w:t>
      </w:r>
      <w:r w:rsidRPr="00801512">
        <w:t>Aug09 (NASA 2005, S6.07)</w:t>
      </w:r>
      <w:r w:rsidRPr="00801512">
        <w:tab/>
        <w:t>NASA NNM07AA27C</w:t>
      </w:r>
    </w:p>
    <w:p w14:paraId="09BCCD96" w14:textId="77777777" w:rsidR="0038391B" w:rsidRPr="00801512" w:rsidRDefault="0038391B" w:rsidP="0038391B">
      <w:pPr>
        <w:pStyle w:val="PreviousContractExperienceText"/>
      </w:pPr>
      <w:r w:rsidRPr="00801512">
        <w:t xml:space="preserve">Developed nanoparticle thermoelectric (TE) materials; </w:t>
      </w:r>
      <w:r w:rsidRPr="00801512">
        <w:rPr>
          <w:i/>
        </w:rPr>
        <w:t>ZT</w:t>
      </w:r>
      <w:r w:rsidRPr="00801512">
        <w:t xml:space="preserve"> &gt; 1 was achieved using solution processing of </w:t>
      </w:r>
      <w:proofErr w:type="spellStart"/>
      <w:r w:rsidRPr="00801512">
        <w:t>nanocrystals</w:t>
      </w:r>
      <w:proofErr w:type="spellEnd"/>
      <w:r w:rsidRPr="00801512">
        <w:t>.</w:t>
      </w:r>
    </w:p>
    <w:p w14:paraId="2B27A612" w14:textId="77777777" w:rsidR="0038391B" w:rsidRPr="00801512" w:rsidRDefault="0038391B" w:rsidP="0038391B">
      <w:pPr>
        <w:pStyle w:val="PreviousContractExperience"/>
      </w:pPr>
      <w:r w:rsidRPr="00801512">
        <w:t>Multifunctional Nanoparticles for Tracking Materiel, Aug06</w:t>
      </w:r>
      <w:r w:rsidRPr="00801512">
        <w:rPr>
          <w:spacing w:val="-4"/>
        </w:rPr>
        <w:t xml:space="preserve"> – </w:t>
      </w:r>
      <w:r w:rsidRPr="00801512">
        <w:t>Feb07 (A06-T007)</w:t>
      </w:r>
      <w:r w:rsidRPr="00801512">
        <w:tab/>
        <w:t>Army W911NF-06-C-0121</w:t>
      </w:r>
    </w:p>
    <w:p w14:paraId="2B1ACB52" w14:textId="77777777" w:rsidR="0038391B" w:rsidRPr="00CF7855" w:rsidRDefault="0038391B" w:rsidP="0038391B">
      <w:pPr>
        <w:pStyle w:val="PreviousContractExperienceText"/>
      </w:pPr>
      <w:r w:rsidRPr="00801512">
        <w:t xml:space="preserve">Developed </w:t>
      </w:r>
      <w:proofErr w:type="gramStart"/>
      <w:r w:rsidRPr="00801512">
        <w:t>a security</w:t>
      </w:r>
      <w:proofErr w:type="gramEnd"/>
      <w:r w:rsidRPr="00801512">
        <w:t xml:space="preserve"> ink invisible to the naked eye and with multiple tiers of encryption.</w:t>
      </w:r>
    </w:p>
    <w:p w14:paraId="3DF6C6E8" w14:textId="77777777" w:rsidR="0038391B" w:rsidRPr="00CF7855" w:rsidRDefault="0038391B" w:rsidP="0038391B">
      <w:pPr>
        <w:pStyle w:val="PreviousContractExperience"/>
      </w:pPr>
      <w:r w:rsidRPr="00CF7855">
        <w:t>Nanostructured Materials with Improved Thermoelectric Properties</w:t>
      </w:r>
      <w:r>
        <w:t>, Jul06</w:t>
      </w:r>
      <w:r>
        <w:rPr>
          <w:spacing w:val="-4"/>
        </w:rPr>
        <w:t xml:space="preserve"> – </w:t>
      </w:r>
      <w:r>
        <w:t>Dec06</w:t>
      </w:r>
      <w:r w:rsidRPr="00CF7855">
        <w:tab/>
        <w:t>OII-0611239</w:t>
      </w:r>
    </w:p>
    <w:p w14:paraId="3F397C03" w14:textId="77777777" w:rsidR="0038391B" w:rsidRPr="00CF7855" w:rsidRDefault="0038391B" w:rsidP="0038391B">
      <w:pPr>
        <w:pStyle w:val="PreviousContractExperienceText"/>
      </w:pPr>
      <w:r w:rsidRPr="00CF7855">
        <w:t>Develop</w:t>
      </w:r>
      <w:r>
        <w:t>ed</w:t>
      </w:r>
      <w:r w:rsidRPr="00CF7855">
        <w:t xml:space="preserve"> a </w:t>
      </w:r>
      <w:proofErr w:type="spellStart"/>
      <w:r w:rsidRPr="00CF7855">
        <w:t>PbS</w:t>
      </w:r>
      <w:proofErr w:type="spellEnd"/>
      <w:r w:rsidRPr="00CF7855">
        <w:t>/</w:t>
      </w:r>
      <w:proofErr w:type="spellStart"/>
      <w:r w:rsidRPr="00CF7855">
        <w:t>PbTe</w:t>
      </w:r>
      <w:proofErr w:type="spellEnd"/>
      <w:r>
        <w:t>-</w:t>
      </w:r>
      <w:r w:rsidRPr="00CF7855">
        <w:t xml:space="preserve">based </w:t>
      </w:r>
      <w:proofErr w:type="spellStart"/>
      <w:r w:rsidRPr="00CF7855">
        <w:t>nanocrystal</w:t>
      </w:r>
      <w:proofErr w:type="spellEnd"/>
      <w:r w:rsidRPr="00CF7855">
        <w:t xml:space="preserve"> thermoelectric cooler</w:t>
      </w:r>
      <w:r>
        <w:t>.</w:t>
      </w:r>
    </w:p>
    <w:p w14:paraId="1B574EBE" w14:textId="77777777" w:rsidR="0038391B" w:rsidRPr="00E4677B" w:rsidRDefault="0038391B" w:rsidP="0038391B">
      <w:pPr>
        <w:pStyle w:val="PreviousContractExperience"/>
      </w:pPr>
      <w:r w:rsidRPr="00E4677B">
        <w:t>High QE for Fast Readout of Scintillators for Gamma Rays, Mar07 – Sep07 (H-SB06.2-007)</w:t>
      </w:r>
      <w:r w:rsidRPr="00E4677B">
        <w:tab/>
        <w:t>HSHQDC-07-C-0044</w:t>
      </w:r>
    </w:p>
    <w:p w14:paraId="7F7485B8" w14:textId="77777777" w:rsidR="0038391B" w:rsidRDefault="0038391B" w:rsidP="0038391B">
      <w:pPr>
        <w:pStyle w:val="PreviousContractExperienceText"/>
      </w:pPr>
      <w:r w:rsidRPr="00E3345A">
        <w:t>Developed</w:t>
      </w:r>
      <w:r w:rsidRPr="00CF7855">
        <w:t xml:space="preserve"> a </w:t>
      </w:r>
      <w:proofErr w:type="spellStart"/>
      <w:r w:rsidRPr="00CF7855">
        <w:t>nanocrystal</w:t>
      </w:r>
      <w:proofErr w:type="spellEnd"/>
      <w:r w:rsidRPr="00CF7855">
        <w:t xml:space="preserve"> scintillator gamma ray detector.</w:t>
      </w:r>
    </w:p>
    <w:p w14:paraId="343AD49D" w14:textId="77777777" w:rsidR="0038391B" w:rsidRPr="00CF7855" w:rsidRDefault="0038391B" w:rsidP="0038391B">
      <w:pPr>
        <w:pStyle w:val="PreviousContractExperience"/>
      </w:pPr>
      <w:r w:rsidRPr="00CF7855">
        <w:t>Flexible, High</w:t>
      </w:r>
      <w:r>
        <w:t>-</w:t>
      </w:r>
      <w:r w:rsidRPr="00CF7855">
        <w:t xml:space="preserve">Performance </w:t>
      </w:r>
      <w:proofErr w:type="spellStart"/>
      <w:r w:rsidRPr="00CF7855">
        <w:t>Microlens</w:t>
      </w:r>
      <w:proofErr w:type="spellEnd"/>
      <w:r w:rsidRPr="00CF7855">
        <w:t xml:space="preserve"> Array Technology</w:t>
      </w:r>
      <w:r>
        <w:t>, May13</w:t>
      </w:r>
      <w:r>
        <w:rPr>
          <w:spacing w:val="-4"/>
        </w:rPr>
        <w:t xml:space="preserve"> – </w:t>
      </w:r>
      <w:r>
        <w:t>Apr16 (NASA 2013, S1.</w:t>
      </w:r>
      <w:r w:rsidRPr="00E3345A">
        <w:t>03</w:t>
      </w:r>
      <w:r>
        <w:t>)</w:t>
      </w:r>
      <w:r>
        <w:tab/>
        <w:t>NASA</w:t>
      </w:r>
      <w:r w:rsidRPr="00CF7855">
        <w:t xml:space="preserve"> </w:t>
      </w:r>
      <w:r>
        <w:t>NNX14CG12C</w:t>
      </w:r>
    </w:p>
    <w:p w14:paraId="4FFB4CBF" w14:textId="77777777" w:rsidR="0038391B" w:rsidRDefault="0038391B" w:rsidP="0038391B">
      <w:pPr>
        <w:pStyle w:val="PreviousContractExperienceText"/>
      </w:pPr>
      <w:r w:rsidRPr="00E3345A">
        <w:t>Demonstrated</w:t>
      </w:r>
      <w:r w:rsidRPr="00CF7855">
        <w:t xml:space="preserve"> ink-jet-printed solid-state free-form GRIN optical technologies for </w:t>
      </w:r>
      <w:proofErr w:type="spellStart"/>
      <w:r w:rsidRPr="00CF7855">
        <w:t>microlens</w:t>
      </w:r>
      <w:proofErr w:type="spellEnd"/>
      <w:r w:rsidRPr="00CF7855">
        <w:t xml:space="preserve"> array elements for IFS.</w:t>
      </w:r>
    </w:p>
    <w:p w14:paraId="76BC20B0" w14:textId="77777777" w:rsidR="0038391B" w:rsidRPr="003D39E7" w:rsidRDefault="0038391B" w:rsidP="0038391B">
      <w:pPr>
        <w:pStyle w:val="PreviousContractExperience"/>
        <w:rPr>
          <w:rStyle w:val="Condensed02"/>
        </w:rPr>
      </w:pPr>
      <w:r w:rsidRPr="003D39E7">
        <w:rPr>
          <w:rStyle w:val="Condensed02"/>
        </w:rPr>
        <w:t>Low-Cost Nanostructured TE Materials for Low-Temp Power Generation, Jun11 – Mar12 (DOE 2011, 1B)</w:t>
      </w:r>
      <w:r w:rsidRPr="003D39E7">
        <w:rPr>
          <w:rStyle w:val="Condensed02"/>
        </w:rPr>
        <w:tab/>
        <w:t>DE-SC0006159</w:t>
      </w:r>
    </w:p>
    <w:p w14:paraId="2A3EEFF5" w14:textId="77777777" w:rsidR="0038391B" w:rsidRDefault="0038391B" w:rsidP="0038391B">
      <w:pPr>
        <w:pStyle w:val="PreviousContractExperienceText"/>
      </w:pPr>
      <w:r w:rsidRPr="00EF398D">
        <w:t>Developed novel (</w:t>
      </w:r>
      <w:proofErr w:type="gramStart"/>
      <w:r w:rsidRPr="00EF398D">
        <w:t>Bi</w:t>
      </w:r>
      <w:r w:rsidRPr="00EF398D">
        <w:rPr>
          <w:vertAlign w:val="subscript"/>
        </w:rPr>
        <w:t>x</w:t>
      </w:r>
      <w:r w:rsidRPr="00EF398D">
        <w:t>Sb</w:t>
      </w:r>
      <w:r w:rsidRPr="00EF398D">
        <w:rPr>
          <w:vertAlign w:val="subscript"/>
        </w:rPr>
        <w:t>1−x</w:t>
      </w:r>
      <w:r w:rsidRPr="00EF398D">
        <w:t>)</w:t>
      </w:r>
      <w:r w:rsidRPr="00EF398D">
        <w:rPr>
          <w:vertAlign w:val="subscript"/>
        </w:rPr>
        <w:t>2</w:t>
      </w:r>
      <w:r w:rsidRPr="00EF398D">
        <w:t>Te</w:t>
      </w:r>
      <w:r w:rsidRPr="00EF398D">
        <w:rPr>
          <w:vertAlign w:val="subscript"/>
        </w:rPr>
        <w:t>3</w:t>
      </w:r>
      <w:proofErr w:type="gramEnd"/>
      <w:r>
        <w:t xml:space="preserve"> nanoparticle </w:t>
      </w:r>
      <w:r w:rsidRPr="00EF398D">
        <w:t>thermoelectric power generator (TEG</w:t>
      </w:r>
      <w:r>
        <w:t>).</w:t>
      </w:r>
    </w:p>
    <w:p w14:paraId="4B8852C2" w14:textId="77777777" w:rsidR="0038391B" w:rsidRPr="007E1913" w:rsidRDefault="0038391B" w:rsidP="0038391B">
      <w:pPr>
        <w:pStyle w:val="PreviousContractExperience"/>
        <w:rPr>
          <w:rStyle w:val="Condensed04"/>
        </w:rPr>
      </w:pPr>
      <w:r w:rsidRPr="007E1913">
        <w:rPr>
          <w:rStyle w:val="Condensed04"/>
        </w:rPr>
        <w:t xml:space="preserve">Quantum-Confined </w:t>
      </w:r>
      <w:proofErr w:type="spellStart"/>
      <w:r w:rsidRPr="007E1913">
        <w:rPr>
          <w:rStyle w:val="Condensed04"/>
        </w:rPr>
        <w:t>Nanocrystal</w:t>
      </w:r>
      <w:proofErr w:type="spellEnd"/>
      <w:r w:rsidRPr="007E1913">
        <w:rPr>
          <w:rStyle w:val="Condensed04"/>
        </w:rPr>
        <w:t xml:space="preserve"> Materials for Anti-Stokes Optical Coolers, Aug11 – May12 (AF 10-BT02)</w:t>
      </w:r>
      <w:r w:rsidRPr="007E1913">
        <w:rPr>
          <w:rStyle w:val="Condensed04"/>
        </w:rPr>
        <w:tab/>
        <w:t>FA9550-11-C-0084</w:t>
      </w:r>
    </w:p>
    <w:p w14:paraId="47DBC4A0" w14:textId="77777777" w:rsidR="0038391B" w:rsidRDefault="0038391B" w:rsidP="0038391B">
      <w:pPr>
        <w:pStyle w:val="PreviousContractExperienceText"/>
      </w:pPr>
      <w:r w:rsidRPr="00EF398D">
        <w:t xml:space="preserve">Developed </w:t>
      </w:r>
      <w:proofErr w:type="spellStart"/>
      <w:r>
        <w:t>nanocomposite</w:t>
      </w:r>
      <w:proofErr w:type="spellEnd"/>
      <w:r>
        <w:t xml:space="preserve"> laser cooling </w:t>
      </w:r>
      <w:r w:rsidRPr="00EF398D">
        <w:t xml:space="preserve">materials for a compact solid‐state </w:t>
      </w:r>
      <w:proofErr w:type="spellStart"/>
      <w:r w:rsidRPr="00EF398D">
        <w:t>cryocooler</w:t>
      </w:r>
      <w:proofErr w:type="spellEnd"/>
      <w:r w:rsidRPr="00EF398D">
        <w:t xml:space="preserve"> for space applications</w:t>
      </w:r>
      <w:r>
        <w:t>.</w:t>
      </w:r>
    </w:p>
    <w:p w14:paraId="55131A65" w14:textId="77777777" w:rsidR="0038391B" w:rsidRPr="00E3345A" w:rsidRDefault="0038391B" w:rsidP="0038391B">
      <w:pPr>
        <w:pStyle w:val="Heading3"/>
      </w:pPr>
      <w:r>
        <w:t>Additive Manufacturing</w:t>
      </w:r>
    </w:p>
    <w:p w14:paraId="58E88096" w14:textId="77777777" w:rsidR="0038391B" w:rsidRPr="00801512" w:rsidRDefault="0038391B" w:rsidP="0038391B">
      <w:pPr>
        <w:pStyle w:val="PreviousContractExperience"/>
      </w:pPr>
      <w:r w:rsidRPr="005004CA">
        <w:t>Research Tool to Support Hybridized Additive</w:t>
      </w:r>
      <w:r w:rsidRPr="00801512">
        <w:t xml:space="preserve">, Jul15 – </w:t>
      </w:r>
      <w:r>
        <w:t>Nov</w:t>
      </w:r>
      <w:r w:rsidRPr="00801512">
        <w:t>1</w:t>
      </w:r>
      <w:r>
        <w:t>8</w:t>
      </w:r>
      <w:r w:rsidRPr="00801512">
        <w:t xml:space="preserve"> (AF151-135)</w:t>
      </w:r>
      <w:r w:rsidRPr="00801512">
        <w:tab/>
        <w:t>FA8650-</w:t>
      </w:r>
      <w:r>
        <w:t>16-C-5014</w:t>
      </w:r>
    </w:p>
    <w:p w14:paraId="6A99E9E9" w14:textId="77777777" w:rsidR="0038391B" w:rsidRPr="00B25C49" w:rsidRDefault="0038391B" w:rsidP="0038391B">
      <w:pPr>
        <w:pStyle w:val="PreviousContractExperienceText"/>
        <w:rPr>
          <w:strike/>
        </w:rPr>
      </w:pPr>
      <w:r w:rsidRPr="00B25C49">
        <w:rPr>
          <w:highlight w:val="green"/>
        </w:rPr>
        <w:t>Develop print-compatible metal, optical, dielectric, magnetic, and structural feedstock materials and refine the capabilities of multi-material multi-jet-print manufacturing equipment</w:t>
      </w:r>
      <w:r>
        <w:t xml:space="preserve">. </w:t>
      </w:r>
      <w:proofErr w:type="gramStart"/>
      <w:r w:rsidRPr="00B25C49">
        <w:rPr>
          <w:strike/>
          <w:highlight w:val="yellow"/>
        </w:rPr>
        <w:t>Developed machine for the additive manufacturing (AM) multi-material 3D printing of heterogeneous materials.</w:t>
      </w:r>
      <w:proofErr w:type="gramEnd"/>
    </w:p>
    <w:p w14:paraId="2DAF6D4E" w14:textId="77777777" w:rsidR="0038391B" w:rsidRPr="00801512" w:rsidRDefault="0038391B" w:rsidP="0038391B">
      <w:pPr>
        <w:pStyle w:val="PreviousContractExperience"/>
      </w:pPr>
      <w:proofErr w:type="spellStart"/>
      <w:proofErr w:type="gramStart"/>
      <w:r w:rsidRPr="00801512">
        <w:t>Microchannel</w:t>
      </w:r>
      <w:proofErr w:type="spellEnd"/>
      <w:r w:rsidRPr="00801512">
        <w:t xml:space="preserve">-Assisted Nanomaterial Deposition for PV </w:t>
      </w:r>
      <w:r w:rsidRPr="00801512">
        <w:tab/>
        <w:t>DOE Solar Energy Tech.</w:t>
      </w:r>
      <w:proofErr w:type="gramEnd"/>
      <w:r w:rsidRPr="00801512">
        <w:t xml:space="preserve"> </w:t>
      </w:r>
    </w:p>
    <w:p w14:paraId="3E012520" w14:textId="77777777" w:rsidR="0038391B" w:rsidRPr="00801512" w:rsidRDefault="0038391B" w:rsidP="0038391B">
      <w:pPr>
        <w:pStyle w:val="PreviousContractExperienceText"/>
      </w:pPr>
      <w:r w:rsidRPr="00801512">
        <w:t>Developed a process that reduces the energy and production cost of thin-film nanoparticle PV manufacturing.</w:t>
      </w:r>
    </w:p>
    <w:p w14:paraId="4CFA03A8" w14:textId="77777777" w:rsidR="0038391B" w:rsidRPr="00623BB9" w:rsidRDefault="0038391B" w:rsidP="0038391B">
      <w:pPr>
        <w:pStyle w:val="PreviousContractExperience"/>
        <w:rPr>
          <w:highlight w:val="yellow"/>
        </w:rPr>
      </w:pPr>
      <w:r w:rsidRPr="00F25265">
        <w:t xml:space="preserve">Additive Direct-Print Fabrication of </w:t>
      </w:r>
      <w:proofErr w:type="spellStart"/>
      <w:r w:rsidRPr="00F25265">
        <w:t>Nanocomposite</w:t>
      </w:r>
      <w:proofErr w:type="spellEnd"/>
      <w:r w:rsidRPr="00F25265">
        <w:t xml:space="preserve"> Materials, Aug15</w:t>
      </w:r>
      <w:r w:rsidRPr="00F25265">
        <w:rPr>
          <w:spacing w:val="-4"/>
        </w:rPr>
        <w:t xml:space="preserve"> – </w:t>
      </w:r>
      <w:r w:rsidRPr="00623BB9">
        <w:rPr>
          <w:highlight w:val="yellow"/>
        </w:rPr>
        <w:t>Feb16 (AF15A-T07)</w:t>
      </w:r>
      <w:r w:rsidRPr="00623BB9">
        <w:rPr>
          <w:highlight w:val="yellow"/>
        </w:rPr>
        <w:tab/>
        <w:t>FA9451-15-M-</w:t>
      </w:r>
      <w:commentRangeStart w:id="22"/>
      <w:r w:rsidRPr="00623BB9">
        <w:rPr>
          <w:highlight w:val="yellow"/>
        </w:rPr>
        <w:t>0532</w:t>
      </w:r>
      <w:commentRangeEnd w:id="22"/>
      <w:r>
        <w:rPr>
          <w:rStyle w:val="CommentReference"/>
          <w:b w:val="0"/>
          <w:bCs w:val="0"/>
        </w:rPr>
        <w:commentReference w:id="22"/>
      </w:r>
    </w:p>
    <w:p w14:paraId="2E6B255D" w14:textId="77777777" w:rsidR="0038391B" w:rsidRPr="00801512" w:rsidRDefault="0038391B" w:rsidP="0038391B">
      <w:pPr>
        <w:pStyle w:val="PreviousContractExperienceText"/>
      </w:pPr>
      <w:r w:rsidRPr="00F25265">
        <w:t>Develop high-dielectric-</w:t>
      </w:r>
      <w:proofErr w:type="spellStart"/>
      <w:r w:rsidRPr="00F25265">
        <w:t>nanocomposite</w:t>
      </w:r>
      <w:proofErr w:type="spellEnd"/>
      <w:r w:rsidRPr="00F25265">
        <w:t xml:space="preserve"> high-voltage insulators/vacuum materials that hold off &gt; 20 kV/mm per ASTM D149.</w:t>
      </w:r>
      <w:r w:rsidRPr="00801512">
        <w:t xml:space="preserve"> </w:t>
      </w:r>
    </w:p>
    <w:p w14:paraId="5F8538C0" w14:textId="77777777" w:rsidR="0038391B" w:rsidRPr="00801512" w:rsidRDefault="0038391B" w:rsidP="0038391B">
      <w:pPr>
        <w:pStyle w:val="PreviousContractExperience"/>
      </w:pPr>
      <w:r w:rsidRPr="00801512">
        <w:t>Magnetic Powders and Heterogeneous Gradient AM Techniques, Jul15</w:t>
      </w:r>
      <w:r w:rsidRPr="00801512">
        <w:rPr>
          <w:spacing w:val="-4"/>
        </w:rPr>
        <w:t xml:space="preserve"> – </w:t>
      </w:r>
      <w:r w:rsidRPr="00801512">
        <w:t>Jan16 (N151-029)</w:t>
      </w:r>
      <w:r w:rsidRPr="00801512">
        <w:tab/>
        <w:t>N00024-15-P-4545</w:t>
      </w:r>
    </w:p>
    <w:p w14:paraId="14DF0108" w14:textId="77777777" w:rsidR="0038391B" w:rsidRPr="00EF398D" w:rsidRDefault="0038391B" w:rsidP="0038391B">
      <w:pPr>
        <w:pStyle w:val="PreviousContractExperienceText"/>
      </w:pPr>
      <w:r w:rsidRPr="00801512">
        <w:t>Developed high-volume 3D inkjet AM manufacture process for known-quality, low-impedance, magneto</w:t>
      </w:r>
      <w:r>
        <w:t>-dielectric</w:t>
      </w:r>
      <w:r w:rsidRPr="00EF398D">
        <w:t xml:space="preserve"> powders</w:t>
      </w:r>
      <w:r>
        <w:t>.</w:t>
      </w:r>
    </w:p>
    <w:p w14:paraId="4A375D3B" w14:textId="77777777" w:rsidR="0038391B" w:rsidRDefault="0038391B" w:rsidP="0038391B">
      <w:pPr>
        <w:pStyle w:val="PreviousContractExperience"/>
      </w:pPr>
      <w:r>
        <w:t>Atoms to Product, Jun15</w:t>
      </w:r>
      <w:r>
        <w:rPr>
          <w:spacing w:val="-4"/>
        </w:rPr>
        <w:t xml:space="preserve"> – </w:t>
      </w:r>
      <w:r>
        <w:t>Jun17 (DARPA BAA 14-56)</w:t>
      </w:r>
      <w:r>
        <w:tab/>
      </w:r>
      <w:r w:rsidRPr="00E3345A">
        <w:t>DARPA</w:t>
      </w:r>
      <w:r w:rsidRPr="00546EB8">
        <w:t xml:space="preserve"> HR0011-15-C-0066</w:t>
      </w:r>
    </w:p>
    <w:p w14:paraId="49008BA8" w14:textId="77777777" w:rsidR="0038391B" w:rsidRDefault="0038391B" w:rsidP="0038391B">
      <w:pPr>
        <w:pStyle w:val="PreviousContractExperienceText"/>
      </w:pPr>
      <w:r w:rsidRPr="00E3345A">
        <w:t>Develop</w:t>
      </w:r>
      <w:r>
        <w:t xml:space="preserve"> multi-scale (</w:t>
      </w:r>
      <w:proofErr w:type="spellStart"/>
      <w:r>
        <w:t>nano</w:t>
      </w:r>
      <w:proofErr w:type="spellEnd"/>
      <w:r>
        <w:t>-to-macro) products using a common covalent chemistry and DNA-like mediated self-assembly.</w:t>
      </w:r>
    </w:p>
    <w:p w14:paraId="34FA8319" w14:textId="77777777" w:rsidR="0038391B" w:rsidRPr="009F3766" w:rsidRDefault="0038391B" w:rsidP="0038391B">
      <w:pPr>
        <w:pStyle w:val="PreviousContractExperience"/>
      </w:pPr>
      <w:r w:rsidRPr="009F3766">
        <w:t>Hybridiza</w:t>
      </w:r>
      <w:r>
        <w:t>tion Techniques for Ultra-Small-</w:t>
      </w:r>
      <w:r w:rsidRPr="009F3766">
        <w:t>Pitch F</w:t>
      </w:r>
      <w:r>
        <w:t>PAs, Jun14 – Jul17</w:t>
      </w:r>
      <w:r w:rsidRPr="009F3766">
        <w:t xml:space="preserve"> (AF141-196)</w:t>
      </w:r>
      <w:r>
        <w:t xml:space="preserve"> </w:t>
      </w:r>
      <w:r w:rsidRPr="009F3766">
        <w:tab/>
      </w:r>
      <w:r w:rsidRPr="00E3345A">
        <w:t>AFRL</w:t>
      </w:r>
      <w:r w:rsidRPr="009F3766">
        <w:t xml:space="preserve"> FA8650 --15-C-1872</w:t>
      </w:r>
    </w:p>
    <w:p w14:paraId="09843279" w14:textId="77777777" w:rsidR="0038391B" w:rsidRDefault="0038391B" w:rsidP="0038391B">
      <w:pPr>
        <w:pStyle w:val="PreviousContractExperienceText"/>
      </w:pPr>
      <w:r w:rsidRPr="00E3345A">
        <w:t>Develop</w:t>
      </w:r>
      <w:r>
        <w:t xml:space="preserve">ed process for hybridizing </w:t>
      </w:r>
      <w:r w:rsidRPr="00546EB8">
        <w:t>FPA</w:t>
      </w:r>
      <w:r>
        <w:t xml:space="preserve">s with </w:t>
      </w:r>
      <w:r w:rsidRPr="00546EB8">
        <w:t>&lt;</w:t>
      </w:r>
      <w:r>
        <w:t xml:space="preserve"> </w:t>
      </w:r>
      <w:r w:rsidRPr="00546EB8">
        <w:t>5</w:t>
      </w:r>
      <w:r>
        <w:t>-</w:t>
      </w:r>
      <w:r w:rsidRPr="00546EB8">
        <w:t>µm</w:t>
      </w:r>
      <w:r>
        <w:t>-</w:t>
      </w:r>
      <w:r w:rsidRPr="00546EB8">
        <w:t>pitch interconnects</w:t>
      </w:r>
      <w:r>
        <w:t xml:space="preserve"> by </w:t>
      </w:r>
      <w:r w:rsidRPr="00546EB8">
        <w:t>combin</w:t>
      </w:r>
      <w:r>
        <w:t>ing</w:t>
      </w:r>
      <w:r w:rsidRPr="00546EB8">
        <w:t xml:space="preserve"> inkjet</w:t>
      </w:r>
      <w:r>
        <w:t xml:space="preserve">-print and </w:t>
      </w:r>
      <w:proofErr w:type="spellStart"/>
      <w:r>
        <w:t>nanoimprint</w:t>
      </w:r>
      <w:proofErr w:type="spellEnd"/>
      <w:r>
        <w:t xml:space="preserve"> </w:t>
      </w:r>
      <w:proofErr w:type="spellStart"/>
      <w:r>
        <w:t>nanometals</w:t>
      </w:r>
      <w:proofErr w:type="spellEnd"/>
      <w:r>
        <w:t>.</w:t>
      </w:r>
    </w:p>
    <w:p w14:paraId="2F90FE03" w14:textId="77777777" w:rsidR="0038391B" w:rsidRPr="00E3345A" w:rsidRDefault="0038391B" w:rsidP="0038391B">
      <w:pPr>
        <w:pStyle w:val="Heading3"/>
      </w:pPr>
      <w:r>
        <w:t>LIDAR and Active EO Systems</w:t>
      </w:r>
    </w:p>
    <w:p w14:paraId="686D7973" w14:textId="77777777" w:rsidR="0038391B" w:rsidRPr="00CF7855" w:rsidRDefault="0038391B" w:rsidP="0038391B">
      <w:pPr>
        <w:pStyle w:val="PreviousContractExperience"/>
      </w:pPr>
      <w:r w:rsidRPr="00CF7855">
        <w:lastRenderedPageBreak/>
        <w:t>ADS Dual-Band IR Radiometer</w:t>
      </w:r>
      <w:r>
        <w:t>, Jan04</w:t>
      </w:r>
      <w:r>
        <w:rPr>
          <w:spacing w:val="-4"/>
        </w:rPr>
        <w:t xml:space="preserve"> – </w:t>
      </w:r>
      <w:r>
        <w:t>Jan06 (</w:t>
      </w:r>
      <w:r w:rsidRPr="00322A6A">
        <w:t>N02-002B</w:t>
      </w:r>
      <w:r>
        <w:t>)</w:t>
      </w:r>
      <w:r w:rsidRPr="00CF7855">
        <w:tab/>
      </w:r>
      <w:r w:rsidRPr="00E3345A">
        <w:t>USMC</w:t>
      </w:r>
      <w:r w:rsidRPr="00CF7855">
        <w:t xml:space="preserve"> M67854-04-C-6000</w:t>
      </w:r>
    </w:p>
    <w:p w14:paraId="4AD9321A" w14:textId="77777777" w:rsidR="0038391B" w:rsidRPr="00CF7855" w:rsidRDefault="0038391B" w:rsidP="0038391B">
      <w:pPr>
        <w:pStyle w:val="PreviousContractExperienceText"/>
      </w:pPr>
      <w:r w:rsidRPr="00E3345A">
        <w:t>Fabricated</w:t>
      </w:r>
      <w:r w:rsidRPr="00CF7855">
        <w:t xml:space="preserve"> 2-color (MWIR/LWIR) ratio quantum-well IR </w:t>
      </w:r>
      <w:proofErr w:type="spellStart"/>
      <w:r w:rsidRPr="00CF7855">
        <w:t>photodetector</w:t>
      </w:r>
      <w:proofErr w:type="spellEnd"/>
      <w:r w:rsidRPr="00CF7855">
        <w:t xml:space="preserve"> (QWIP) radiometer for Active Denial System.</w:t>
      </w:r>
    </w:p>
    <w:p w14:paraId="0963FCEB" w14:textId="77777777" w:rsidR="0038391B" w:rsidRPr="00CF7855" w:rsidRDefault="0038391B" w:rsidP="0038391B">
      <w:pPr>
        <w:pStyle w:val="PreviousContractExperience"/>
      </w:pPr>
      <w:proofErr w:type="spellStart"/>
      <w:r w:rsidRPr="00CF7855">
        <w:t>Hyperspectral</w:t>
      </w:r>
      <w:proofErr w:type="spellEnd"/>
      <w:r w:rsidRPr="00CF7855">
        <w:t xml:space="preserve"> 3-D LADAR </w:t>
      </w:r>
      <w:proofErr w:type="spellStart"/>
      <w:r w:rsidRPr="00CF7855">
        <w:t>Polarimeter</w:t>
      </w:r>
      <w:proofErr w:type="spellEnd"/>
      <w:r>
        <w:t xml:space="preserve"> (MDA 03-002)</w:t>
      </w:r>
      <w:r w:rsidRPr="00CF7855">
        <w:tab/>
      </w:r>
      <w:r w:rsidRPr="00E3345A">
        <w:t>AFRL</w:t>
      </w:r>
      <w:r w:rsidRPr="00CF7855">
        <w:t xml:space="preserve"> F19628-03-C-0108</w:t>
      </w:r>
    </w:p>
    <w:p w14:paraId="5BEA854E" w14:textId="77777777" w:rsidR="0038391B" w:rsidRPr="00CF7855" w:rsidRDefault="0038391B" w:rsidP="0038391B">
      <w:pPr>
        <w:pStyle w:val="PreviousContractExperienceText"/>
      </w:pPr>
      <w:proofErr w:type="gramStart"/>
      <w:r w:rsidRPr="00E3345A">
        <w:t>Designed</w:t>
      </w:r>
      <w:r w:rsidRPr="00CF7855">
        <w:t xml:space="preserve"> &amp; simulated performance of a Stokes-vector LADAR </w:t>
      </w:r>
      <w:proofErr w:type="spellStart"/>
      <w:r w:rsidRPr="00CF7855">
        <w:t>polarimeter</w:t>
      </w:r>
      <w:proofErr w:type="spellEnd"/>
      <w:r w:rsidRPr="00CF7855">
        <w:t xml:space="preserve"> capable of staring </w:t>
      </w:r>
      <w:proofErr w:type="spellStart"/>
      <w:r w:rsidRPr="00CF7855">
        <w:t>hyperspectral</w:t>
      </w:r>
      <w:proofErr w:type="spellEnd"/>
      <w:r w:rsidRPr="00CF7855">
        <w:t xml:space="preserve"> imaging.</w:t>
      </w:r>
      <w:proofErr w:type="gramEnd"/>
    </w:p>
    <w:p w14:paraId="4F08FB8B" w14:textId="77777777" w:rsidR="0038391B" w:rsidRPr="00CF7855" w:rsidRDefault="0038391B" w:rsidP="0038391B">
      <w:pPr>
        <w:pStyle w:val="PreviousContractExperience"/>
      </w:pPr>
      <w:r w:rsidRPr="00CF7855">
        <w:t xml:space="preserve">LADAR </w:t>
      </w:r>
      <w:proofErr w:type="spellStart"/>
      <w:r w:rsidRPr="00CF7855">
        <w:t>Spectro-Polarimeter</w:t>
      </w:r>
      <w:proofErr w:type="spellEnd"/>
      <w:r>
        <w:t xml:space="preserve"> (</w:t>
      </w:r>
      <w:r w:rsidRPr="00322A6A">
        <w:t>AF02-168</w:t>
      </w:r>
      <w:r>
        <w:t>)</w:t>
      </w:r>
      <w:r w:rsidRPr="00CF7855">
        <w:tab/>
      </w:r>
      <w:r w:rsidRPr="00E3345A">
        <w:t>AFRL</w:t>
      </w:r>
      <w:r>
        <w:t xml:space="preserve"> </w:t>
      </w:r>
      <w:r w:rsidRPr="00CF7855">
        <w:t>F08630-02-C-0052</w:t>
      </w:r>
    </w:p>
    <w:p w14:paraId="26A6E727" w14:textId="77777777" w:rsidR="0038391B" w:rsidRDefault="0038391B" w:rsidP="0038391B">
      <w:pPr>
        <w:pStyle w:val="PreviousContractExperienceText"/>
      </w:pPr>
      <w:r w:rsidRPr="00E3345A">
        <w:t>Designed</w:t>
      </w:r>
      <w:r w:rsidRPr="00CF7855">
        <w:t xml:space="preserve"> an active </w:t>
      </w:r>
      <w:proofErr w:type="spellStart"/>
      <w:r w:rsidRPr="00CF7855">
        <w:t>spectropolarimetric</w:t>
      </w:r>
      <w:proofErr w:type="spellEnd"/>
      <w:r w:rsidRPr="00CF7855">
        <w:t xml:space="preserve"> LADAR that aids in detection and identification.</w:t>
      </w:r>
    </w:p>
    <w:p w14:paraId="6BFE8CF8" w14:textId="77777777" w:rsidR="0038391B" w:rsidRPr="00CF7855" w:rsidRDefault="0038391B" w:rsidP="0038391B">
      <w:pPr>
        <w:pStyle w:val="PreviousContractExperience"/>
      </w:pPr>
      <w:r>
        <w:t>Low-</w:t>
      </w:r>
      <w:r w:rsidRPr="00CF7855">
        <w:t xml:space="preserve">SWAP LIDAR Instrument for Arctic </w:t>
      </w:r>
      <w:r>
        <w:t>I</w:t>
      </w:r>
      <w:r w:rsidRPr="00CF7855">
        <w:t>ce Sheet</w:t>
      </w:r>
      <w:r>
        <w:t>, Feb13</w:t>
      </w:r>
      <w:r>
        <w:rPr>
          <w:spacing w:val="-4"/>
        </w:rPr>
        <w:t xml:space="preserve"> – </w:t>
      </w:r>
      <w:r>
        <w:t xml:space="preserve">Apr16 (DOE 2013, 17A) </w:t>
      </w:r>
      <w:r w:rsidRPr="00CF7855">
        <w:tab/>
        <w:t>DOE</w:t>
      </w:r>
      <w:r>
        <w:t xml:space="preserve"> </w:t>
      </w:r>
      <w:r w:rsidRPr="00CF7855">
        <w:t>DE-</w:t>
      </w:r>
      <w:r w:rsidRPr="00114C7C">
        <w:t>SC0009577</w:t>
      </w:r>
    </w:p>
    <w:p w14:paraId="1F730314" w14:textId="77777777" w:rsidR="0038391B" w:rsidRPr="00CF7855" w:rsidRDefault="0038391B" w:rsidP="0038391B">
      <w:pPr>
        <w:pStyle w:val="PreviousContractExperienceText"/>
      </w:pPr>
      <w:r w:rsidRPr="00E3345A">
        <w:t>Developed</w:t>
      </w:r>
      <w:r w:rsidRPr="00CF7855">
        <w:t xml:space="preserve"> </w:t>
      </w:r>
      <w:r>
        <w:t>a</w:t>
      </w:r>
      <w:r w:rsidRPr="00CF7855">
        <w:t xml:space="preserve"> gimbal-mounted LIDAR UAV-compatible instrument for measuring ice sheet mass balance.</w:t>
      </w:r>
    </w:p>
    <w:p w14:paraId="1A49C8D8" w14:textId="77777777" w:rsidR="0038391B" w:rsidRPr="00114C7C" w:rsidRDefault="0038391B" w:rsidP="0038391B">
      <w:pPr>
        <w:pStyle w:val="PreviousContractExperience"/>
      </w:pPr>
      <w:r w:rsidRPr="00114C7C">
        <w:t>Next-Generation Semi-Active Laser (SAL) and Mini Designator, Jul15 – Feb16 (AF151-112)</w:t>
      </w:r>
      <w:r w:rsidRPr="00114C7C">
        <w:tab/>
        <w:t>FA8651-15-M-0225</w:t>
      </w:r>
    </w:p>
    <w:p w14:paraId="1BAAD140" w14:textId="77777777" w:rsidR="0038391B" w:rsidRPr="003D39E7" w:rsidRDefault="0038391B" w:rsidP="0038391B">
      <w:pPr>
        <w:pStyle w:val="PreviousContractExperienceText"/>
        <w:rPr>
          <w:rStyle w:val="Condensed02"/>
        </w:rPr>
      </w:pPr>
      <w:r w:rsidRPr="003D39E7">
        <w:rPr>
          <w:rStyle w:val="Condensed02"/>
        </w:rPr>
        <w:t>Develop gun-hardened SAL seeker, including mini high-pulse-rate ~1540-nm laser designator, dual-mode FPA &amp; multi-aperture optics.</w:t>
      </w:r>
    </w:p>
    <w:p w14:paraId="032A425F" w14:textId="77777777" w:rsidR="0038391B" w:rsidRPr="003D39E7" w:rsidRDefault="0038391B" w:rsidP="0038391B">
      <w:pPr>
        <w:pStyle w:val="PreviousContractExperience"/>
        <w:rPr>
          <w:rStyle w:val="Condensed03"/>
        </w:rPr>
      </w:pPr>
      <w:r w:rsidRPr="003D39E7">
        <w:rPr>
          <w:rStyle w:val="Condensed03"/>
        </w:rPr>
        <w:t xml:space="preserve">Geo-Referenced, UAV-Based 3D Survey System for Precision Construction, Jun15 – </w:t>
      </w:r>
      <w:r>
        <w:rPr>
          <w:rStyle w:val="Condensed03"/>
        </w:rPr>
        <w:t>Jul18</w:t>
      </w:r>
      <w:r w:rsidRPr="003D39E7">
        <w:rPr>
          <w:rStyle w:val="Condensed03"/>
        </w:rPr>
        <w:t xml:space="preserve"> (DOE 2015, 32F)</w:t>
      </w:r>
      <w:r w:rsidRPr="003D39E7">
        <w:rPr>
          <w:rStyle w:val="Condensed03"/>
        </w:rPr>
        <w:tab/>
        <w:t>DE-SC0013835</w:t>
      </w:r>
    </w:p>
    <w:p w14:paraId="0740D9E2" w14:textId="77777777" w:rsidR="0038391B" w:rsidRPr="00EF398D" w:rsidRDefault="0038391B" w:rsidP="0038391B">
      <w:pPr>
        <w:pStyle w:val="PreviousContractExperienceText"/>
      </w:pPr>
      <w:proofErr w:type="gramStart"/>
      <w:r w:rsidRPr="00F25265">
        <w:t>Development of a mobile dual-mode laser scanner (</w:t>
      </w:r>
      <w:proofErr w:type="spellStart"/>
      <w:r w:rsidRPr="00F25265">
        <w:t>lidar</w:t>
      </w:r>
      <w:proofErr w:type="spellEnd"/>
      <w:r w:rsidRPr="00F25265">
        <w:t>) instrument for construction and maintenance of nuclear power plants.</w:t>
      </w:r>
      <w:proofErr w:type="gramEnd"/>
    </w:p>
    <w:p w14:paraId="5DF35C63" w14:textId="77777777" w:rsidR="0038391B" w:rsidRPr="00623BB9" w:rsidRDefault="0038391B" w:rsidP="0038391B">
      <w:pPr>
        <w:pStyle w:val="PreviousContractExperience"/>
        <w:rPr>
          <w:highlight w:val="yellow"/>
        </w:rPr>
      </w:pPr>
      <w:r w:rsidRPr="00F25265">
        <w:t xml:space="preserve">High-Peak-Power, Ultra-Sensitive </w:t>
      </w:r>
      <w:proofErr w:type="spellStart"/>
      <w:r w:rsidRPr="00F25265">
        <w:t>Tx</w:t>
      </w:r>
      <w:proofErr w:type="spellEnd"/>
      <w:r w:rsidRPr="00F25265">
        <w:t>/Rx System on Board, Aug15</w:t>
      </w:r>
      <w:r w:rsidRPr="00F25265">
        <w:rPr>
          <w:spacing w:val="-4"/>
        </w:rPr>
        <w:t xml:space="preserve"> – </w:t>
      </w:r>
      <w:r w:rsidRPr="00623BB9">
        <w:rPr>
          <w:highlight w:val="yellow"/>
        </w:rPr>
        <w:t>Apr16 (A15A-T001)</w:t>
      </w:r>
      <w:r w:rsidRPr="00623BB9">
        <w:rPr>
          <w:highlight w:val="yellow"/>
        </w:rPr>
        <w:tab/>
        <w:t>W31P4Q-15-C-</w:t>
      </w:r>
      <w:commentRangeStart w:id="23"/>
      <w:r w:rsidRPr="00623BB9">
        <w:rPr>
          <w:highlight w:val="yellow"/>
        </w:rPr>
        <w:t>0106</w:t>
      </w:r>
      <w:commentRangeEnd w:id="23"/>
      <w:r>
        <w:rPr>
          <w:rStyle w:val="CommentReference"/>
          <w:b w:val="0"/>
          <w:bCs w:val="0"/>
        </w:rPr>
        <w:commentReference w:id="23"/>
      </w:r>
    </w:p>
    <w:p w14:paraId="5C2C3605" w14:textId="77777777" w:rsidR="0038391B" w:rsidRDefault="0038391B" w:rsidP="0038391B">
      <w:pPr>
        <w:pStyle w:val="PreviousContractExperienceText"/>
      </w:pPr>
      <w:r w:rsidRPr="00F25265">
        <w:t>Development of a robust, highly integrated laser diode (or laser) and APD receiver for laser proximity sensors.</w:t>
      </w:r>
    </w:p>
    <w:p w14:paraId="2721363C" w14:textId="77777777" w:rsidR="0038391B" w:rsidRPr="00E3345A" w:rsidRDefault="0038391B" w:rsidP="0038391B">
      <w:pPr>
        <w:pStyle w:val="PreviousContractExperience"/>
      </w:pPr>
      <w:r w:rsidRPr="00CF7855">
        <w:t xml:space="preserve">Optimized </w:t>
      </w:r>
      <w:proofErr w:type="spellStart"/>
      <w:r w:rsidRPr="00CF7855">
        <w:t>Taggant</w:t>
      </w:r>
      <w:proofErr w:type="spellEnd"/>
      <w:r w:rsidRPr="00CF7855">
        <w:t xml:space="preserve"> Delivery Systems</w:t>
      </w:r>
      <w:r>
        <w:t>, Sep11</w:t>
      </w:r>
      <w:r>
        <w:rPr>
          <w:spacing w:val="-4"/>
        </w:rPr>
        <w:t xml:space="preserve"> – </w:t>
      </w:r>
      <w:r>
        <w:t>Jan15 (AF112-002)</w:t>
      </w:r>
      <w:r>
        <w:tab/>
      </w:r>
      <w:r w:rsidRPr="00E3345A">
        <w:t>AFRL</w:t>
      </w:r>
      <w:r>
        <w:t xml:space="preserve"> </w:t>
      </w:r>
      <w:r w:rsidRPr="00CF7855">
        <w:t>FA8650</w:t>
      </w:r>
      <w:r>
        <w:t xml:space="preserve"> -</w:t>
      </w:r>
      <w:r w:rsidRPr="00CF7855">
        <w:t>13-C-2319</w:t>
      </w:r>
    </w:p>
    <w:p w14:paraId="402A5C29" w14:textId="77777777" w:rsidR="0038391B" w:rsidRPr="00CF7855" w:rsidRDefault="0038391B" w:rsidP="0038391B">
      <w:pPr>
        <w:pStyle w:val="PreviousContractExperienceText"/>
      </w:pPr>
      <w:r w:rsidRPr="00E3345A">
        <w:t>Developed</w:t>
      </w:r>
      <w:r w:rsidRPr="00CF7855">
        <w:t xml:space="preserve"> small, remotely piloted aircraft</w:t>
      </w:r>
      <w:r>
        <w:t xml:space="preserve"> optical </w:t>
      </w:r>
      <w:proofErr w:type="spellStart"/>
      <w:r>
        <w:t>nano</w:t>
      </w:r>
      <w:r w:rsidRPr="00CF7855">
        <w:t>taggant</w:t>
      </w:r>
      <w:proofErr w:type="spellEnd"/>
      <w:r w:rsidRPr="00CF7855">
        <w:t xml:space="preserve"> delivery system; covertly </w:t>
      </w:r>
      <w:r>
        <w:t xml:space="preserve">delivering </w:t>
      </w:r>
      <w:proofErr w:type="spellStart"/>
      <w:r>
        <w:t>taggants</w:t>
      </w:r>
      <w:proofErr w:type="spellEnd"/>
      <w:r>
        <w:t xml:space="preserve"> to targets</w:t>
      </w:r>
      <w:r w:rsidRPr="00CF7855">
        <w:t>.</w:t>
      </w:r>
    </w:p>
    <w:p w14:paraId="341E6BDC" w14:textId="77777777" w:rsidR="0038391B" w:rsidRPr="00E3345A" w:rsidRDefault="0038391B" w:rsidP="0038391B">
      <w:pPr>
        <w:pStyle w:val="Heading3"/>
      </w:pPr>
      <w:r>
        <w:t>Active and Active-Passive Readouts, Focal Plane Arrays, and Cameras</w:t>
      </w:r>
    </w:p>
    <w:p w14:paraId="0E1C9E08" w14:textId="77777777" w:rsidR="0038391B" w:rsidRPr="00623BB9" w:rsidRDefault="0038391B" w:rsidP="0038391B">
      <w:pPr>
        <w:pStyle w:val="PreviousContractExperience"/>
        <w:rPr>
          <w:highlight w:val="yellow"/>
        </w:rPr>
      </w:pPr>
      <w:r w:rsidRPr="00F25265">
        <w:t>Highly Sensitive Flash LADAR Camera</w:t>
      </w:r>
      <w:r w:rsidRPr="008F5A96">
        <w:t>, Jun15</w:t>
      </w:r>
      <w:r w:rsidRPr="008F5A96">
        <w:rPr>
          <w:spacing w:val="-4"/>
        </w:rPr>
        <w:t xml:space="preserve"> – </w:t>
      </w:r>
      <w:r w:rsidRPr="008F5A96">
        <w:t>Sep18 (NASA 2015, T9.01)</w:t>
      </w:r>
      <w:r w:rsidRPr="008F5A96">
        <w:tab/>
        <w:t xml:space="preserve">NASA </w:t>
      </w:r>
      <w:r w:rsidRPr="00A7197C">
        <w:t>NNX16CS78C</w:t>
      </w:r>
    </w:p>
    <w:p w14:paraId="7AE75AD7" w14:textId="77777777" w:rsidR="0038391B" w:rsidRPr="00546EB8" w:rsidRDefault="0038391B" w:rsidP="0038391B">
      <w:pPr>
        <w:pStyle w:val="PreviousContractExperienceText"/>
      </w:pPr>
      <w:r w:rsidRPr="00F25265">
        <w:t>Development of a highly sensitive 640 x 480-element flash LIDAR camera capable of 100 Hz with better than 5-cm range precision</w:t>
      </w:r>
    </w:p>
    <w:p w14:paraId="1894E451" w14:textId="77777777" w:rsidR="0038391B" w:rsidRPr="00EF398D" w:rsidRDefault="0038391B" w:rsidP="0038391B">
      <w:pPr>
        <w:pStyle w:val="PreviousContractExperience"/>
      </w:pPr>
      <w:r w:rsidRPr="00EF398D">
        <w:t>Extended</w:t>
      </w:r>
      <w:r>
        <w:t>-SWIR Targeting Sensor, Nov12</w:t>
      </w:r>
      <w:r>
        <w:rPr>
          <w:spacing w:val="-4"/>
        </w:rPr>
        <w:t xml:space="preserve"> – </w:t>
      </w:r>
      <w:r w:rsidRPr="00EF398D">
        <w:t>Mar16 (AF112-096)</w:t>
      </w:r>
      <w:r w:rsidRPr="00EF398D">
        <w:tab/>
        <w:t>FA8651-12-M-0069 / FA8651-13-C-0021</w:t>
      </w:r>
    </w:p>
    <w:p w14:paraId="2307B4CB" w14:textId="77777777" w:rsidR="0038391B" w:rsidRPr="00EF398D" w:rsidRDefault="0038391B" w:rsidP="0038391B">
      <w:pPr>
        <w:pStyle w:val="PreviousContractExperienceText"/>
      </w:pPr>
      <w:proofErr w:type="gramStart"/>
      <w:r w:rsidRPr="00EF398D">
        <w:t xml:space="preserve">Development of the Multi-spectral Night-and-day Image </w:t>
      </w:r>
      <w:r>
        <w:t xml:space="preserve">and Laser spot imaging </w:t>
      </w:r>
      <w:r w:rsidRPr="00EF398D">
        <w:t>sensor with highly</w:t>
      </w:r>
      <w:r>
        <w:t xml:space="preserve"> functional ROIC.</w:t>
      </w:r>
      <w:proofErr w:type="gramEnd"/>
    </w:p>
    <w:p w14:paraId="79AFA084" w14:textId="77777777" w:rsidR="0038391B" w:rsidRPr="00623BB9" w:rsidRDefault="0038391B" w:rsidP="0038391B">
      <w:pPr>
        <w:pStyle w:val="PreviousContractExperience"/>
        <w:rPr>
          <w:rStyle w:val="Condensed02"/>
          <w:highlight w:val="yellow"/>
        </w:rPr>
      </w:pPr>
      <w:r w:rsidRPr="00012515">
        <w:rPr>
          <w:rStyle w:val="Condensed02"/>
        </w:rPr>
        <w:t xml:space="preserve">High-Res Asynchronous Day/Night </w:t>
      </w:r>
      <w:proofErr w:type="spellStart"/>
      <w:r w:rsidRPr="00012515">
        <w:rPr>
          <w:rStyle w:val="Condensed02"/>
        </w:rPr>
        <w:t>Timespot</w:t>
      </w:r>
      <w:proofErr w:type="spellEnd"/>
      <w:r w:rsidRPr="00012515">
        <w:rPr>
          <w:rStyle w:val="Condensed02"/>
        </w:rPr>
        <w:t xml:space="preserve"> NIR-SWIR Imager, Jul15 – </w:t>
      </w:r>
      <w:r w:rsidRPr="00623BB9">
        <w:rPr>
          <w:rStyle w:val="Condensed02"/>
          <w:highlight w:val="yellow"/>
        </w:rPr>
        <w:t>Dec15 (A15-039)</w:t>
      </w:r>
      <w:r w:rsidRPr="00623BB9">
        <w:rPr>
          <w:rStyle w:val="Condensed02"/>
          <w:highlight w:val="yellow"/>
        </w:rPr>
        <w:tab/>
        <w:t>W909MY-15-C-</w:t>
      </w:r>
      <w:commentRangeStart w:id="24"/>
      <w:r w:rsidRPr="00623BB9">
        <w:rPr>
          <w:rStyle w:val="Condensed02"/>
          <w:highlight w:val="yellow"/>
        </w:rPr>
        <w:t>0018</w:t>
      </w:r>
      <w:commentRangeEnd w:id="24"/>
      <w:r>
        <w:rPr>
          <w:rStyle w:val="CommentReference"/>
          <w:b w:val="0"/>
          <w:bCs w:val="0"/>
        </w:rPr>
        <w:commentReference w:id="24"/>
      </w:r>
    </w:p>
    <w:p w14:paraId="61ADE0D0" w14:textId="77777777" w:rsidR="0038391B" w:rsidRPr="00F25265" w:rsidRDefault="0038391B" w:rsidP="0038391B">
      <w:pPr>
        <w:pStyle w:val="PreviousContractExperienceText"/>
      </w:pPr>
      <w:r w:rsidRPr="00F25265">
        <w:t>Development of a compact, low-power dual-mode imager with passive SWIR and asynchronous laser spot detection.</w:t>
      </w:r>
    </w:p>
    <w:p w14:paraId="669664F3" w14:textId="77777777" w:rsidR="0038391B" w:rsidRPr="00CF7855" w:rsidRDefault="0038391B" w:rsidP="0038391B">
      <w:pPr>
        <w:pStyle w:val="PreviousContractExperience"/>
      </w:pPr>
      <w:r>
        <w:t>Ultra-High-Time-</w:t>
      </w:r>
      <w:r w:rsidRPr="00CF7855">
        <w:t>Resolution Laser Radar (LADAR) Receiver</w:t>
      </w:r>
      <w:r>
        <w:t>, Jan08</w:t>
      </w:r>
      <w:r>
        <w:rPr>
          <w:spacing w:val="-4"/>
        </w:rPr>
        <w:t xml:space="preserve"> – </w:t>
      </w:r>
      <w:r>
        <w:t>Jul13 (</w:t>
      </w:r>
      <w:r w:rsidRPr="00261974">
        <w:t>A07-080</w:t>
      </w:r>
      <w:r>
        <w:t>)</w:t>
      </w:r>
      <w:r w:rsidRPr="00CF7855">
        <w:tab/>
      </w:r>
      <w:r w:rsidRPr="00E3345A">
        <w:t>ARMY</w:t>
      </w:r>
      <w:r>
        <w:t xml:space="preserve"> </w:t>
      </w:r>
      <w:r w:rsidRPr="00CF7855">
        <w:t>W15P7T-09-C-P005</w:t>
      </w:r>
    </w:p>
    <w:p w14:paraId="32ABB2DE" w14:textId="77777777" w:rsidR="0038391B" w:rsidRDefault="0038391B" w:rsidP="0038391B">
      <w:pPr>
        <w:pStyle w:val="PreviousContractExperienceText"/>
      </w:pPr>
      <w:r w:rsidRPr="00C5301C">
        <w:t>Developed 5GHz-</w:t>
      </w:r>
      <w:r w:rsidRPr="00E3345A">
        <w:t>bandwidth</w:t>
      </w:r>
      <w:r w:rsidRPr="00C5301C">
        <w:t xml:space="preserve"> linear-mode </w:t>
      </w:r>
      <w:proofErr w:type="spellStart"/>
      <w:r w:rsidRPr="00C5301C">
        <w:t>InGaAs</w:t>
      </w:r>
      <w:proofErr w:type="spellEnd"/>
      <w:r w:rsidRPr="00C5301C">
        <w:t xml:space="preserve"> APD receiver with ray with &lt; 500-ps pulse-pa</w:t>
      </w:r>
      <w:r>
        <w:t>i</w:t>
      </w:r>
      <w:r w:rsidRPr="00C5301C">
        <w:t xml:space="preserve">r resolution. </w:t>
      </w:r>
    </w:p>
    <w:p w14:paraId="7FF9BA66" w14:textId="77777777" w:rsidR="0038391B" w:rsidRPr="00CF7855" w:rsidRDefault="0038391B" w:rsidP="0038391B">
      <w:pPr>
        <w:pStyle w:val="PreviousContractExperience"/>
      </w:pPr>
      <w:r w:rsidRPr="00CF7855">
        <w:t xml:space="preserve">Improved </w:t>
      </w:r>
      <w:proofErr w:type="spellStart"/>
      <w:r w:rsidRPr="00CF7855">
        <w:t>Hyper</w:t>
      </w:r>
      <w:r>
        <w:t>s</w:t>
      </w:r>
      <w:r w:rsidRPr="00CF7855">
        <w:t>pectral</w:t>
      </w:r>
      <w:proofErr w:type="spellEnd"/>
      <w:r w:rsidRPr="00CF7855">
        <w:t xml:space="preserve"> </w:t>
      </w:r>
      <w:r>
        <w:t>ROIC and FPA, Nov11</w:t>
      </w:r>
      <w:r>
        <w:rPr>
          <w:spacing w:val="-4"/>
        </w:rPr>
        <w:t xml:space="preserve"> – </w:t>
      </w:r>
      <w:r>
        <w:t>Apr15 (</w:t>
      </w:r>
      <w:r w:rsidRPr="009F3766">
        <w:t>AF112-135</w:t>
      </w:r>
      <w:r>
        <w:t>)</w:t>
      </w:r>
      <w:r w:rsidRPr="00CF7855">
        <w:tab/>
        <w:t>FA8650</w:t>
      </w:r>
      <w:r>
        <w:t>-</w:t>
      </w:r>
      <w:r w:rsidRPr="00CF7855">
        <w:t>13-C-1501</w:t>
      </w:r>
    </w:p>
    <w:p w14:paraId="2A70CD66" w14:textId="77777777" w:rsidR="0038391B" w:rsidRDefault="0038391B" w:rsidP="0038391B">
      <w:pPr>
        <w:pStyle w:val="PreviousContractExperienceText"/>
      </w:pPr>
      <w:r w:rsidRPr="00CF7855">
        <w:t xml:space="preserve">Developed </w:t>
      </w:r>
      <w:r>
        <w:t>a high-</w:t>
      </w:r>
      <w:r w:rsidRPr="00E3345A">
        <w:t>dynamic</w:t>
      </w:r>
      <w:r>
        <w:t xml:space="preserve">-range </w:t>
      </w:r>
      <w:proofErr w:type="spellStart"/>
      <w:r w:rsidRPr="00CF7855">
        <w:t>hyperspectral</w:t>
      </w:r>
      <w:proofErr w:type="spellEnd"/>
      <w:r w:rsidRPr="00CF7855">
        <w:t xml:space="preserve"> </w:t>
      </w:r>
      <w:r>
        <w:t xml:space="preserve">FPA, including custom ROIC and </w:t>
      </w:r>
      <w:proofErr w:type="spellStart"/>
      <w:r>
        <w:t>InGaAs</w:t>
      </w:r>
      <w:proofErr w:type="spellEnd"/>
      <w:r>
        <w:t xml:space="preserve"> array, with greater than 31 bits of DR.</w:t>
      </w:r>
    </w:p>
    <w:p w14:paraId="44847CB9" w14:textId="77777777" w:rsidR="0038391B" w:rsidRPr="00CD5D27" w:rsidRDefault="0038391B" w:rsidP="0038391B">
      <w:pPr>
        <w:pStyle w:val="PreviousContractExperience"/>
      </w:pPr>
      <w:r>
        <w:t>ROIC &amp; FPA</w:t>
      </w:r>
      <w:r w:rsidRPr="00CD5D27">
        <w:t xml:space="preserve"> for High-Rate Tracking of Energetic Threats</w:t>
      </w:r>
      <w:r>
        <w:t>, Jan11</w:t>
      </w:r>
      <w:r>
        <w:rPr>
          <w:spacing w:val="-4"/>
        </w:rPr>
        <w:t xml:space="preserve"> – </w:t>
      </w:r>
      <w:r>
        <w:t>Jun16 (AF103-188)</w:t>
      </w:r>
      <w:r>
        <w:tab/>
      </w:r>
      <w:r w:rsidRPr="00CD5D27">
        <w:t>FA8650</w:t>
      </w:r>
      <w:r>
        <w:t xml:space="preserve"> </w:t>
      </w:r>
      <w:r w:rsidRPr="00CD5D27">
        <w:t>-12-C-1365</w:t>
      </w:r>
    </w:p>
    <w:p w14:paraId="29B1A7AA" w14:textId="77777777" w:rsidR="0038391B" w:rsidRPr="0073758C" w:rsidRDefault="0038391B" w:rsidP="0038391B">
      <w:pPr>
        <w:pStyle w:val="PreviousContractExperienceText"/>
      </w:pPr>
      <w:proofErr w:type="gramStart"/>
      <w:r w:rsidRPr="0073758C">
        <w:t>Developed active/</w:t>
      </w:r>
      <w:r w:rsidRPr="00E3345A">
        <w:t>passive</w:t>
      </w:r>
      <w:r w:rsidRPr="0073758C">
        <w:t xml:space="preserve"> MWIR FPA with passive imaging and hyper-temporal readout of threats </w:t>
      </w:r>
      <w:r>
        <w:t>(small arms, MANPADs, etc.).</w:t>
      </w:r>
      <w:proofErr w:type="gramEnd"/>
    </w:p>
    <w:p w14:paraId="1F79F229" w14:textId="77777777" w:rsidR="0038391B" w:rsidRPr="0073758C" w:rsidRDefault="0038391B" w:rsidP="0038391B">
      <w:pPr>
        <w:pStyle w:val="PreviousContractExperience"/>
      </w:pPr>
      <w:r>
        <w:t xml:space="preserve">High-Sensitivity </w:t>
      </w:r>
      <w:proofErr w:type="spellStart"/>
      <w:r w:rsidRPr="0073758C">
        <w:t>InGaAs</w:t>
      </w:r>
      <w:proofErr w:type="spellEnd"/>
      <w:r w:rsidRPr="0073758C">
        <w:t xml:space="preserve"> LIDAR Receiver for UAS, Feb11</w:t>
      </w:r>
      <w:r>
        <w:rPr>
          <w:spacing w:val="-4"/>
        </w:rPr>
        <w:t xml:space="preserve"> – </w:t>
      </w:r>
      <w:r>
        <w:t>Feb12 (NASA 2011, T4.01)</w:t>
      </w:r>
      <w:r>
        <w:tab/>
      </w:r>
      <w:r w:rsidRPr="0073758C">
        <w:t>NASA</w:t>
      </w:r>
      <w:r>
        <w:t xml:space="preserve"> </w:t>
      </w:r>
      <w:r w:rsidRPr="0073758C">
        <w:t>NNX11CI17P</w:t>
      </w:r>
    </w:p>
    <w:p w14:paraId="244BDAB9" w14:textId="77777777" w:rsidR="0038391B" w:rsidRPr="00F25265" w:rsidRDefault="0038391B" w:rsidP="0038391B">
      <w:pPr>
        <w:pStyle w:val="PreviousContractExperienceText"/>
      </w:pPr>
      <w:r w:rsidRPr="0073758C">
        <w:t>Developed single-</w:t>
      </w:r>
      <w:r w:rsidRPr="00E3345A">
        <w:t>photon</w:t>
      </w:r>
      <w:r w:rsidRPr="0073758C">
        <w:t>-</w:t>
      </w:r>
      <w:r w:rsidRPr="00F25265">
        <w:t xml:space="preserve">sensitive </w:t>
      </w:r>
      <w:proofErr w:type="spellStart"/>
      <w:r w:rsidRPr="00F25265">
        <w:t>InGaAs</w:t>
      </w:r>
      <w:proofErr w:type="spellEnd"/>
      <w:r w:rsidRPr="00F25265">
        <w:t xml:space="preserve"> linear-mode APD receiver to discriminate single photon from dark event.</w:t>
      </w:r>
    </w:p>
    <w:p w14:paraId="0D12BE28" w14:textId="77777777" w:rsidR="0038391B" w:rsidRPr="00CF7855" w:rsidRDefault="0038391B" w:rsidP="0038391B">
      <w:pPr>
        <w:pStyle w:val="PreviousContractExperience"/>
      </w:pPr>
      <w:r w:rsidRPr="00CF7855">
        <w:t>Linear-Mode Single-Photon Flash LADAR Receiver</w:t>
      </w:r>
      <w:r>
        <w:t>,</w:t>
      </w:r>
      <w:r w:rsidRPr="00CF7855">
        <w:t xml:space="preserve"> </w:t>
      </w:r>
      <w:r>
        <w:t>Jan11</w:t>
      </w:r>
      <w:r>
        <w:rPr>
          <w:spacing w:val="-4"/>
        </w:rPr>
        <w:t xml:space="preserve"> – </w:t>
      </w:r>
      <w:r>
        <w:t>Sep15 (</w:t>
      </w:r>
      <w:r w:rsidRPr="00F140D5">
        <w:t>AF103-182</w:t>
      </w:r>
      <w:r>
        <w:t>)</w:t>
      </w:r>
      <w:r w:rsidRPr="00CF7855">
        <w:tab/>
      </w:r>
      <w:r w:rsidRPr="00E3345A">
        <w:t>FA8650</w:t>
      </w:r>
      <w:r w:rsidRPr="00CF7855">
        <w:t>-12-C-1359</w:t>
      </w:r>
    </w:p>
    <w:p w14:paraId="2315BAEE" w14:textId="77777777" w:rsidR="0038391B" w:rsidRPr="00CF7855" w:rsidRDefault="0038391B" w:rsidP="0038391B">
      <w:pPr>
        <w:pStyle w:val="PreviousContractExperienceText"/>
      </w:pPr>
      <w:r w:rsidRPr="00CF7855">
        <w:t>Developed 128 × 128-format sin</w:t>
      </w:r>
      <w:r>
        <w:t>gle-photon-sensitive APD array capable of about 10 photon NEI and mm range resolution.</w:t>
      </w:r>
    </w:p>
    <w:p w14:paraId="13B1115C" w14:textId="77777777" w:rsidR="0038391B" w:rsidRPr="00E3345A" w:rsidRDefault="0038391B" w:rsidP="0038391B">
      <w:pPr>
        <w:pStyle w:val="PreviousContractExperience"/>
      </w:pPr>
      <w:r w:rsidRPr="00C5301C">
        <w:t>Ultra-Compact Low-Power NIR Flash LADAR Receiver, Jan06</w:t>
      </w:r>
      <w:r>
        <w:rPr>
          <w:spacing w:val="-4"/>
        </w:rPr>
        <w:t xml:space="preserve"> – </w:t>
      </w:r>
      <w:r>
        <w:t>Jul06 (NASA 2005, X1.03)</w:t>
      </w:r>
      <w:r>
        <w:tab/>
        <w:t xml:space="preserve">NASA </w:t>
      </w:r>
      <w:r w:rsidRPr="00C5301C">
        <w:t>NNG06LA37C</w:t>
      </w:r>
    </w:p>
    <w:p w14:paraId="0AF3A22F" w14:textId="77777777" w:rsidR="0038391B" w:rsidRPr="00C5301C" w:rsidRDefault="0038391B" w:rsidP="0038391B">
      <w:pPr>
        <w:pStyle w:val="PreviousContractExperienceText"/>
      </w:pPr>
      <w:r w:rsidRPr="00C5301C">
        <w:t>Developed a NIR-sensitive germanium LADAR receiver.</w:t>
      </w:r>
    </w:p>
    <w:p w14:paraId="3FA19B8C" w14:textId="77777777" w:rsidR="0038391B" w:rsidRPr="00C5301C" w:rsidRDefault="0038391B" w:rsidP="0038391B">
      <w:pPr>
        <w:pStyle w:val="PreviousContractExperience"/>
      </w:pPr>
      <w:r w:rsidRPr="00C5301C">
        <w:t>Single</w:t>
      </w:r>
      <w:r>
        <w:t>-Photon-</w:t>
      </w:r>
      <w:r w:rsidRPr="00C5301C">
        <w:t>Counting FPA for Missile Seekers (MDA04-020)</w:t>
      </w:r>
      <w:r w:rsidRPr="00C5301C">
        <w:tab/>
        <w:t xml:space="preserve">SMDC </w:t>
      </w:r>
      <w:r w:rsidRPr="00E3345A">
        <w:t>W9113M</w:t>
      </w:r>
      <w:r w:rsidRPr="00C5301C">
        <w:t>-04-P-0052</w:t>
      </w:r>
    </w:p>
    <w:p w14:paraId="35D925B9" w14:textId="77777777" w:rsidR="0038391B" w:rsidRPr="00C5301C" w:rsidRDefault="0038391B" w:rsidP="0038391B">
      <w:pPr>
        <w:pStyle w:val="PreviousContractExperienceText"/>
      </w:pPr>
      <w:r w:rsidRPr="00C5301C">
        <w:t xml:space="preserve">Developed a </w:t>
      </w:r>
      <w:r w:rsidRPr="00E3345A">
        <w:t>linear</w:t>
      </w:r>
      <w:r w:rsidRPr="00C5301C">
        <w:t xml:space="preserve">-mode SWIR </w:t>
      </w:r>
      <w:proofErr w:type="spellStart"/>
      <w:r w:rsidRPr="00C5301C">
        <w:t>HgCdTe</w:t>
      </w:r>
      <w:proofErr w:type="spellEnd"/>
      <w:r w:rsidRPr="00C5301C">
        <w:t xml:space="preserve"> APD LADAR achieving single-photon sensitivity.</w:t>
      </w:r>
    </w:p>
    <w:p w14:paraId="6688F835" w14:textId="77777777" w:rsidR="0038391B" w:rsidRPr="007E1913" w:rsidRDefault="0038391B" w:rsidP="0038391B">
      <w:pPr>
        <w:pStyle w:val="PreviousContractExperience"/>
        <w:rPr>
          <w:rStyle w:val="Condensed02"/>
        </w:rPr>
      </w:pPr>
      <w:r w:rsidRPr="007E1913">
        <w:rPr>
          <w:rStyle w:val="Condensed02"/>
        </w:rPr>
        <w:t xml:space="preserve">High-Rate Single-Photon-Sensitive Coded APD </w:t>
      </w:r>
      <w:proofErr w:type="spellStart"/>
      <w:r w:rsidRPr="007E1913">
        <w:rPr>
          <w:rStyle w:val="Condensed02"/>
        </w:rPr>
        <w:t>Lasercom</w:t>
      </w:r>
      <w:proofErr w:type="spellEnd"/>
      <w:r w:rsidRPr="007E1913">
        <w:rPr>
          <w:rStyle w:val="Condensed02"/>
        </w:rPr>
        <w:t xml:space="preserve"> Receiver, May10 – Dec14 (MDA09-038) </w:t>
      </w:r>
      <w:r w:rsidRPr="007E1913">
        <w:rPr>
          <w:rStyle w:val="Condensed02"/>
        </w:rPr>
        <w:tab/>
        <w:t>HQ0147-11-C-7751</w:t>
      </w:r>
    </w:p>
    <w:p w14:paraId="2FA6E677" w14:textId="77777777" w:rsidR="0038391B" w:rsidRPr="00801512" w:rsidRDefault="0038391B" w:rsidP="0038391B">
      <w:pPr>
        <w:pStyle w:val="PreviousContractExperienceText"/>
      </w:pPr>
      <w:proofErr w:type="gramStart"/>
      <w:r w:rsidRPr="00E3345A">
        <w:t>Developed</w:t>
      </w:r>
      <w:r w:rsidRPr="00CF7855">
        <w:t xml:space="preserve"> high-speed, asynchronous, random access, </w:t>
      </w:r>
      <w:proofErr w:type="spellStart"/>
      <w:r w:rsidRPr="00801512">
        <w:t>InGaAs</w:t>
      </w:r>
      <w:proofErr w:type="spellEnd"/>
      <w:r w:rsidRPr="00801512">
        <w:t xml:space="preserve"> APD receiver.</w:t>
      </w:r>
      <w:proofErr w:type="gramEnd"/>
    </w:p>
    <w:p w14:paraId="30E43B92" w14:textId="77777777" w:rsidR="0038391B" w:rsidRPr="00801512" w:rsidRDefault="0038391B" w:rsidP="0038391B">
      <w:pPr>
        <w:pStyle w:val="PreviousContractExperience"/>
      </w:pPr>
      <w:r w:rsidRPr="00801512">
        <w:t>Multi-Mode LADAR Camera for Enhanced Interceptor Seekers, May11</w:t>
      </w:r>
      <w:r w:rsidRPr="00801512">
        <w:rPr>
          <w:spacing w:val="-4"/>
        </w:rPr>
        <w:t xml:space="preserve"> – </w:t>
      </w:r>
      <w:r w:rsidRPr="00801512">
        <w:t>Dec11 (10-016)</w:t>
      </w:r>
      <w:r w:rsidRPr="00801512">
        <w:tab/>
        <w:t>HQ0147-11-C-7627</w:t>
      </w:r>
    </w:p>
    <w:p w14:paraId="3ECE2FCC" w14:textId="77777777" w:rsidR="0038391B" w:rsidRPr="00801512" w:rsidRDefault="0038391B" w:rsidP="0038391B">
      <w:pPr>
        <w:pStyle w:val="PreviousContractExperienceText"/>
      </w:pPr>
      <w:r w:rsidRPr="00801512">
        <w:t xml:space="preserve">Developed a large-format </w:t>
      </w:r>
      <w:proofErr w:type="spellStart"/>
      <w:r w:rsidRPr="00801512">
        <w:t>InGaAs</w:t>
      </w:r>
      <w:proofErr w:type="spellEnd"/>
      <w:r w:rsidRPr="00801512">
        <w:t xml:space="preserve"> LADAR focal plane array for space missile interceptor applications.</w:t>
      </w:r>
    </w:p>
    <w:p w14:paraId="070C8432" w14:textId="77777777" w:rsidR="0038391B" w:rsidRPr="00801512" w:rsidRDefault="0038391B" w:rsidP="0038391B">
      <w:pPr>
        <w:pStyle w:val="PreviousContractExperience"/>
      </w:pPr>
      <w:r w:rsidRPr="00801512">
        <w:t>High-Sensitivity Sampling 3D LIDAR Imagers for SZ Mine Detection, May10 – Jul16 (N101-083)</w:t>
      </w:r>
      <w:r w:rsidRPr="00801512">
        <w:tab/>
        <w:t>N00014-15-C-0149</w:t>
      </w:r>
    </w:p>
    <w:p w14:paraId="063838E6" w14:textId="77777777" w:rsidR="0038391B" w:rsidRPr="00801512" w:rsidRDefault="0038391B" w:rsidP="0038391B">
      <w:pPr>
        <w:pStyle w:val="PreviousContractExperienceText"/>
      </w:pPr>
      <w:r w:rsidRPr="00801512">
        <w:t>Developed a 256 x 256-</w:t>
      </w:r>
      <w:proofErr w:type="gramStart"/>
      <w:r w:rsidRPr="00801512">
        <w:t>element  APD</w:t>
      </w:r>
      <w:proofErr w:type="gramEnd"/>
      <w:r w:rsidRPr="00801512">
        <w:t xml:space="preserve"> FPA capable of GHz-rate full-waveform LIDAR sampling.</w:t>
      </w:r>
    </w:p>
    <w:p w14:paraId="35EB9504" w14:textId="77777777" w:rsidR="0038391B" w:rsidRPr="00801512" w:rsidRDefault="0038391B" w:rsidP="0038391B">
      <w:pPr>
        <w:pStyle w:val="PreviousContractExperience"/>
      </w:pPr>
      <w:r w:rsidRPr="00801512">
        <w:t>Coherent Holographic LADAR Applications, Jan11</w:t>
      </w:r>
      <w:r w:rsidRPr="00801512">
        <w:rPr>
          <w:spacing w:val="-4"/>
        </w:rPr>
        <w:t xml:space="preserve"> – </w:t>
      </w:r>
      <w:r w:rsidRPr="00801512">
        <w:t>Nov15 (AF103-186)</w:t>
      </w:r>
      <w:r w:rsidRPr="00801512">
        <w:tab/>
        <w:t>AFRL FA8650-12-C-1363</w:t>
      </w:r>
    </w:p>
    <w:p w14:paraId="29C07C8B" w14:textId="77777777" w:rsidR="0038391B" w:rsidRPr="00801512" w:rsidRDefault="0038391B" w:rsidP="0038391B">
      <w:pPr>
        <w:pStyle w:val="PreviousContractExperienceText"/>
      </w:pPr>
      <w:proofErr w:type="gramStart"/>
      <w:r w:rsidRPr="00801512">
        <w:t xml:space="preserve">Developed high-quantum-efficiency, highly uniform, high-rate </w:t>
      </w:r>
      <w:proofErr w:type="spellStart"/>
      <w:r w:rsidRPr="00801512">
        <w:t>InGaAs</w:t>
      </w:r>
      <w:proofErr w:type="spellEnd"/>
      <w:r w:rsidRPr="00801512">
        <w:t xml:space="preserve"> FPA for coherent holographic LADAR.</w:t>
      </w:r>
      <w:proofErr w:type="gramEnd"/>
    </w:p>
    <w:p w14:paraId="58769BEA" w14:textId="77777777" w:rsidR="0038391B" w:rsidRPr="00801512" w:rsidRDefault="0038391B" w:rsidP="0038391B">
      <w:pPr>
        <w:pStyle w:val="PreviousContractExperience"/>
      </w:pPr>
      <w:r w:rsidRPr="00801512">
        <w:t xml:space="preserve">Enhanced Capability Point Combined Bio and </w:t>
      </w:r>
      <w:proofErr w:type="spellStart"/>
      <w:r w:rsidRPr="00801512">
        <w:t>Chem</w:t>
      </w:r>
      <w:proofErr w:type="spellEnd"/>
      <w:r w:rsidRPr="00801512">
        <w:t xml:space="preserve"> Sensor, Jul07</w:t>
      </w:r>
      <w:r w:rsidRPr="00801512">
        <w:rPr>
          <w:spacing w:val="-4"/>
        </w:rPr>
        <w:t xml:space="preserve"> – </w:t>
      </w:r>
      <w:r w:rsidRPr="00801512">
        <w:t>Aug11 (CBD 07-105)</w:t>
      </w:r>
      <w:r w:rsidRPr="00801512">
        <w:tab/>
        <w:t xml:space="preserve"> W911SR-08-C-0065</w:t>
      </w:r>
    </w:p>
    <w:p w14:paraId="59483B6B" w14:textId="77777777" w:rsidR="0038391B" w:rsidRPr="00801512" w:rsidRDefault="0038391B" w:rsidP="0038391B">
      <w:pPr>
        <w:pStyle w:val="PreviousContractExperienceText"/>
      </w:pPr>
      <w:r w:rsidRPr="00801512">
        <w:t xml:space="preserve">Designed DISC LIDAR system based on LWIR </w:t>
      </w:r>
      <w:proofErr w:type="spellStart"/>
      <w:r w:rsidRPr="00801512">
        <w:t>HgCdTe</w:t>
      </w:r>
      <w:proofErr w:type="spellEnd"/>
      <w:r w:rsidRPr="00801512">
        <w:t xml:space="preserve"> APDs. </w:t>
      </w:r>
      <w:proofErr w:type="gramStart"/>
      <w:r w:rsidRPr="00801512">
        <w:t xml:space="preserve">Developed </w:t>
      </w:r>
      <w:proofErr w:type="spellStart"/>
      <w:r w:rsidRPr="00801512">
        <w:t>HgCdTe</w:t>
      </w:r>
      <w:proofErr w:type="spellEnd"/>
      <w:r w:rsidRPr="00801512">
        <w:t xml:space="preserve"> APD-based spectrometer for DIAL LIDAR.</w:t>
      </w:r>
      <w:proofErr w:type="gramEnd"/>
    </w:p>
    <w:p w14:paraId="431C68CA" w14:textId="77777777" w:rsidR="0038391B" w:rsidRPr="00801512" w:rsidRDefault="0038391B" w:rsidP="0038391B">
      <w:pPr>
        <w:pStyle w:val="PreviousContractExperience"/>
      </w:pPr>
      <w:r w:rsidRPr="00801512">
        <w:t>Solid-State SOI CMOS LIDAR, Dec04</w:t>
      </w:r>
      <w:r w:rsidRPr="00801512">
        <w:rPr>
          <w:spacing w:val="-4"/>
        </w:rPr>
        <w:t xml:space="preserve"> – </w:t>
      </w:r>
      <w:r w:rsidRPr="00801512">
        <w:t xml:space="preserve">Sep08 (N04-209) </w:t>
      </w:r>
      <w:r w:rsidRPr="00801512">
        <w:tab/>
        <w:t>NSWC N00178-06-C-3024</w:t>
      </w:r>
    </w:p>
    <w:p w14:paraId="33ECDCF5" w14:textId="77777777" w:rsidR="0038391B" w:rsidRPr="00801512" w:rsidRDefault="0038391B" w:rsidP="0038391B">
      <w:pPr>
        <w:pStyle w:val="PreviousContractExperienceText"/>
      </w:pPr>
      <w:r w:rsidRPr="00801512">
        <w:t xml:space="preserve">Developed solid-state linear 128-channel, </w:t>
      </w:r>
      <w:proofErr w:type="spellStart"/>
      <w:r w:rsidRPr="00801512">
        <w:t>nsec</w:t>
      </w:r>
      <w:proofErr w:type="spellEnd"/>
      <w:r w:rsidRPr="00801512">
        <w:t>-rate full-waveform-recording LIDAR for underwater mine detection.</w:t>
      </w:r>
    </w:p>
    <w:p w14:paraId="20E57919" w14:textId="77777777" w:rsidR="0038391B" w:rsidRPr="00801512" w:rsidRDefault="0038391B" w:rsidP="0038391B">
      <w:pPr>
        <w:pStyle w:val="PreviousContractExperience"/>
      </w:pPr>
      <w:r w:rsidRPr="00801512">
        <w:t>Airborne Laser Detector Technology (BAA AL2003-01)</w:t>
      </w:r>
      <w:r w:rsidRPr="00801512">
        <w:tab/>
        <w:t>AFRL F33657-03-C-2043</w:t>
      </w:r>
    </w:p>
    <w:p w14:paraId="1E63829C" w14:textId="77777777" w:rsidR="0038391B" w:rsidRPr="00801512" w:rsidRDefault="0038391B" w:rsidP="0038391B">
      <w:pPr>
        <w:pStyle w:val="PreviousContractExperienceText"/>
      </w:pPr>
      <w:r w:rsidRPr="00801512">
        <w:t xml:space="preserve">Designed a 1.0–1.7-μm, 32 × 32-element </w:t>
      </w:r>
      <w:proofErr w:type="spellStart"/>
      <w:r w:rsidRPr="00801512">
        <w:t>InGaAs</w:t>
      </w:r>
      <w:proofErr w:type="spellEnd"/>
      <w:r w:rsidRPr="00801512">
        <w:t xml:space="preserve"> APD </w:t>
      </w:r>
      <w:proofErr w:type="spellStart"/>
      <w:r w:rsidRPr="00801512">
        <w:t>wavefront</w:t>
      </w:r>
      <w:proofErr w:type="spellEnd"/>
      <w:r w:rsidRPr="00801512">
        <w:t xml:space="preserve"> sensor with 10K fps, 6-photon NEI, and 1-ns pulse resolution.</w:t>
      </w:r>
    </w:p>
    <w:p w14:paraId="6A965BEF" w14:textId="77777777" w:rsidR="0038391B" w:rsidRPr="00801512" w:rsidRDefault="0038391B" w:rsidP="0038391B">
      <w:pPr>
        <w:pStyle w:val="PreviousContractExperience"/>
      </w:pPr>
      <w:r w:rsidRPr="00801512">
        <w:t>Ultra-Sensitive Detector, Apr05</w:t>
      </w:r>
      <w:r w:rsidRPr="00801512">
        <w:rPr>
          <w:spacing w:val="-4"/>
        </w:rPr>
        <w:t xml:space="preserve"> – </w:t>
      </w:r>
      <w:r w:rsidRPr="00801512">
        <w:t>Apr06 (BAA AL 2005-01)</w:t>
      </w:r>
      <w:r w:rsidRPr="00801512">
        <w:tab/>
        <w:t>MDA FA8632-05-C-2456</w:t>
      </w:r>
    </w:p>
    <w:p w14:paraId="2551C1AF" w14:textId="77777777" w:rsidR="0038391B" w:rsidRPr="00801512" w:rsidRDefault="0038391B" w:rsidP="0038391B">
      <w:pPr>
        <w:pStyle w:val="PreviousContractExperienceText"/>
      </w:pPr>
      <w:r w:rsidRPr="00801512">
        <w:t xml:space="preserve">Developed a 32 x 32-element sub-ns-response single-photon linear-mode </w:t>
      </w:r>
      <w:proofErr w:type="spellStart"/>
      <w:r w:rsidRPr="00801512">
        <w:t>InGaAS</w:t>
      </w:r>
      <w:proofErr w:type="spellEnd"/>
      <w:r w:rsidRPr="00801512">
        <w:t xml:space="preserve"> APD FPA operating at 10K fps.</w:t>
      </w:r>
    </w:p>
    <w:p w14:paraId="4C801297" w14:textId="77777777" w:rsidR="0038391B" w:rsidRPr="00801512" w:rsidRDefault="0038391B" w:rsidP="0038391B">
      <w:pPr>
        <w:pStyle w:val="PreviousContractExperience"/>
      </w:pPr>
      <w:r w:rsidRPr="00801512">
        <w:lastRenderedPageBreak/>
        <w:t xml:space="preserve">Airborne Laser (ABL) Detection Sensor Improvements, May07 – May11 (MDA06-054) </w:t>
      </w:r>
      <w:r w:rsidRPr="00801512">
        <w:tab/>
        <w:t>MDA W9113M-08-C-0167</w:t>
      </w:r>
    </w:p>
    <w:p w14:paraId="685617A6" w14:textId="77777777" w:rsidR="0038391B" w:rsidRPr="00BC79F7" w:rsidRDefault="0038391B" w:rsidP="0038391B">
      <w:pPr>
        <w:pStyle w:val="PreviousContractExperienceText"/>
      </w:pPr>
      <w:r w:rsidRPr="00801512">
        <w:t xml:space="preserve">Developed single-photon-sensitive </w:t>
      </w:r>
      <w:proofErr w:type="spellStart"/>
      <w:r w:rsidRPr="00801512">
        <w:t>InGaAs</w:t>
      </w:r>
      <w:proofErr w:type="spellEnd"/>
      <w:r w:rsidRPr="00801512">
        <w:t xml:space="preserve"> ranging cameras to upgrade the ABL’s image tube ranging cameras</w:t>
      </w:r>
      <w:r w:rsidRPr="00BC79F7">
        <w:t>.</w:t>
      </w:r>
    </w:p>
    <w:p w14:paraId="49D6319E" w14:textId="77777777" w:rsidR="0038391B" w:rsidRPr="00CF7855" w:rsidRDefault="0038391B" w:rsidP="0038391B">
      <w:pPr>
        <w:pStyle w:val="PreviousContractExperience"/>
      </w:pPr>
      <w:r w:rsidRPr="00CF7855">
        <w:t>Future Night Vision System</w:t>
      </w:r>
      <w:r>
        <w:t>, Apr05</w:t>
      </w:r>
      <w:r>
        <w:rPr>
          <w:spacing w:val="-4"/>
        </w:rPr>
        <w:t xml:space="preserve"> – </w:t>
      </w:r>
      <w:r>
        <w:t>Apr07 (</w:t>
      </w:r>
      <w:r w:rsidRPr="00322A6A">
        <w:t>AF04-061</w:t>
      </w:r>
      <w:r>
        <w:t>)</w:t>
      </w:r>
      <w:r w:rsidRPr="00CF7855">
        <w:tab/>
      </w:r>
      <w:r>
        <w:t xml:space="preserve">AFRL </w:t>
      </w:r>
      <w:r w:rsidRPr="00E3345A">
        <w:t>FA8650</w:t>
      </w:r>
      <w:r w:rsidRPr="00CF7855">
        <w:t>-05-C-6532</w:t>
      </w:r>
    </w:p>
    <w:p w14:paraId="393A4CF8" w14:textId="77777777" w:rsidR="0038391B" w:rsidRDefault="0038391B" w:rsidP="0038391B">
      <w:pPr>
        <w:pStyle w:val="PreviousContractExperienceText"/>
      </w:pPr>
      <w:proofErr w:type="gramStart"/>
      <w:r w:rsidRPr="00E3345A">
        <w:t>Developed</w:t>
      </w:r>
      <w:r>
        <w:t xml:space="preserve"> </w:t>
      </w:r>
      <w:r w:rsidRPr="00CF7855">
        <w:t>helm</w:t>
      </w:r>
      <w:r>
        <w:t xml:space="preserve">et-mounted, solid-state 100-degree night vision </w:t>
      </w:r>
      <w:proofErr w:type="spellStart"/>
      <w:r>
        <w:t>googles</w:t>
      </w:r>
      <w:proofErr w:type="spellEnd"/>
      <w:r w:rsidRPr="00CF7855">
        <w:t xml:space="preserve"> with visible and SWIR response.</w:t>
      </w:r>
      <w:proofErr w:type="gramEnd"/>
    </w:p>
    <w:p w14:paraId="0CA7A661" w14:textId="77777777" w:rsidR="0038391B" w:rsidRPr="00CF7855" w:rsidRDefault="0038391B" w:rsidP="0038391B">
      <w:pPr>
        <w:pStyle w:val="PreviousContractExperience"/>
      </w:pPr>
      <w:r w:rsidRPr="00CF7855">
        <w:t>Adaptive Multi-Waveform LADAR</w:t>
      </w:r>
      <w:r>
        <w:t xml:space="preserve"> FPA, Jun07</w:t>
      </w:r>
      <w:r>
        <w:rPr>
          <w:spacing w:val="-4"/>
        </w:rPr>
        <w:t xml:space="preserve"> – </w:t>
      </w:r>
      <w:r>
        <w:t>Mar08 (AF</w:t>
      </w:r>
      <w:r w:rsidRPr="008C3E73">
        <w:t>071-236</w:t>
      </w:r>
      <w:r>
        <w:t>)</w:t>
      </w:r>
      <w:r>
        <w:tab/>
        <w:t xml:space="preserve">AFRL </w:t>
      </w:r>
      <w:r w:rsidRPr="00E3345A">
        <w:t>FA8750</w:t>
      </w:r>
      <w:r w:rsidRPr="00CF7855">
        <w:t>-07-C-0173</w:t>
      </w:r>
    </w:p>
    <w:p w14:paraId="16A69A60" w14:textId="77777777" w:rsidR="0038391B" w:rsidRDefault="0038391B" w:rsidP="0038391B">
      <w:pPr>
        <w:pStyle w:val="PreviousContractExperienceText"/>
      </w:pPr>
      <w:r w:rsidRPr="00E3345A">
        <w:t>Demonstrated</w:t>
      </w:r>
      <w:r w:rsidRPr="00CF7855">
        <w:t xml:space="preserve"> encoded laser waveforms for single-photon-sensitive LADAR.</w:t>
      </w:r>
    </w:p>
    <w:p w14:paraId="107D2520" w14:textId="77777777" w:rsidR="0038391B" w:rsidRPr="007E1913" w:rsidRDefault="0038391B" w:rsidP="0038391B">
      <w:pPr>
        <w:pStyle w:val="PreviousContractExperience"/>
        <w:rPr>
          <w:rStyle w:val="Condensed02"/>
        </w:rPr>
      </w:pPr>
      <w:r w:rsidRPr="007E1913">
        <w:rPr>
          <w:rStyle w:val="Condensed02"/>
        </w:rPr>
        <w:t xml:space="preserve">High-Sensitivity High-Bandwidth Multi-Access Optical Comm. Receiver, Feb10 – </w:t>
      </w:r>
      <w:r>
        <w:rPr>
          <w:rStyle w:val="Condensed02"/>
        </w:rPr>
        <w:t>Sep10 (</w:t>
      </w:r>
      <w:r w:rsidRPr="00A74AB2">
        <w:rPr>
          <w:rStyle w:val="Condensed01"/>
        </w:rPr>
        <w:t>AF093</w:t>
      </w:r>
      <w:r w:rsidRPr="007E1913">
        <w:rPr>
          <w:rStyle w:val="Condensed02"/>
        </w:rPr>
        <w:t>-043)</w:t>
      </w:r>
      <w:r w:rsidRPr="007E1913">
        <w:rPr>
          <w:rStyle w:val="Condensed02"/>
        </w:rPr>
        <w:tab/>
        <w:t>FA8750-10-C-0094</w:t>
      </w:r>
    </w:p>
    <w:p w14:paraId="2C0604B5" w14:textId="77777777" w:rsidR="0038391B" w:rsidRPr="00EF398D" w:rsidRDefault="0038391B" w:rsidP="0038391B">
      <w:pPr>
        <w:pStyle w:val="PreviousContractExperienceText"/>
      </w:pPr>
      <w:r w:rsidRPr="00EF398D">
        <w:t>Developed eye-safe (1.0 to 1.7 µm) high-sensitivity laser comm</w:t>
      </w:r>
      <w:r>
        <w:t>unications receiver using ultra‐low-</w:t>
      </w:r>
      <w:r w:rsidRPr="00EF398D">
        <w:t>excess</w:t>
      </w:r>
      <w:r>
        <w:t>-noise APD arrays.</w:t>
      </w:r>
    </w:p>
    <w:p w14:paraId="7DEF638D" w14:textId="77777777" w:rsidR="0038391B" w:rsidRPr="00E3345A" w:rsidRDefault="0038391B" w:rsidP="0038391B">
      <w:pPr>
        <w:pStyle w:val="Heading3"/>
      </w:pPr>
      <w:r>
        <w:t>Lasers</w:t>
      </w:r>
    </w:p>
    <w:p w14:paraId="63CB0338" w14:textId="77777777" w:rsidR="0038391B" w:rsidRPr="00546EB8" w:rsidRDefault="0038391B" w:rsidP="0038391B">
      <w:pPr>
        <w:pStyle w:val="PreviousContractExperience"/>
      </w:pPr>
      <w:r w:rsidRPr="00546EB8">
        <w:t>Ultra-</w:t>
      </w:r>
      <w:r>
        <w:t>M</w:t>
      </w:r>
      <w:r w:rsidRPr="00546EB8">
        <w:t>iniature High-</w:t>
      </w:r>
      <w:r>
        <w:t>P</w:t>
      </w:r>
      <w:r w:rsidRPr="00546EB8">
        <w:t>ower Pulsed Microchip Lasers</w:t>
      </w:r>
      <w:r>
        <w:t>, Jun15</w:t>
      </w:r>
      <w:r>
        <w:rPr>
          <w:spacing w:val="-4"/>
        </w:rPr>
        <w:t xml:space="preserve"> – </w:t>
      </w:r>
      <w:r>
        <w:t>Jun16 (NASA 2015, T9.01)</w:t>
      </w:r>
      <w:r w:rsidRPr="00546EB8">
        <w:tab/>
        <w:t>NASA NNX15CS55P</w:t>
      </w:r>
    </w:p>
    <w:p w14:paraId="7E4763DE" w14:textId="77777777" w:rsidR="0038391B" w:rsidRPr="00546EB8" w:rsidRDefault="0038391B" w:rsidP="0038391B">
      <w:pPr>
        <w:pStyle w:val="PreviousContractExperienceText"/>
      </w:pPr>
      <w:r w:rsidRPr="00E3345A">
        <w:t>Developed</w:t>
      </w:r>
      <w:r>
        <w:t xml:space="preserve"> </w:t>
      </w:r>
      <w:r w:rsidRPr="00546EB8">
        <w:t>ultra-compact</w:t>
      </w:r>
      <w:r>
        <w:t>,</w:t>
      </w:r>
      <w:r w:rsidRPr="00546EB8">
        <w:t xml:space="preserve"> high-pulse-energy</w:t>
      </w:r>
      <w:r>
        <w:t>,</w:t>
      </w:r>
      <w:r w:rsidRPr="00546EB8">
        <w:t xml:space="preserve"> high-pulse-repetition-frequency (PRF), </w:t>
      </w:r>
      <w:proofErr w:type="gramStart"/>
      <w:r w:rsidRPr="00546EB8">
        <w:t xml:space="preserve">diode-pumped solid-state (DPSS) </w:t>
      </w:r>
      <w:r>
        <w:t>laser</w:t>
      </w:r>
      <w:proofErr w:type="gramEnd"/>
      <w:r>
        <w:t>.</w:t>
      </w:r>
    </w:p>
    <w:p w14:paraId="13CF2467" w14:textId="77777777" w:rsidR="0038391B" w:rsidRPr="00E3345A" w:rsidRDefault="0038391B" w:rsidP="0038391B">
      <w:pPr>
        <w:pStyle w:val="Heading3"/>
      </w:pPr>
      <w:r>
        <w:t>Passive Solid-State</w:t>
      </w:r>
      <w:r w:rsidRPr="00CF7855">
        <w:t xml:space="preserve"> </w:t>
      </w:r>
      <w:r>
        <w:t>Imaging Arrays anD Detectors</w:t>
      </w:r>
    </w:p>
    <w:p w14:paraId="0CB43480" w14:textId="77777777" w:rsidR="0038391B" w:rsidRPr="00CF7855" w:rsidRDefault="0038391B" w:rsidP="0038391B">
      <w:pPr>
        <w:pStyle w:val="PreviousContractExperience"/>
      </w:pPr>
      <w:r w:rsidRPr="00CF7855">
        <w:t xml:space="preserve">Radiation-Hardened </w:t>
      </w:r>
      <w:r>
        <w:t>H</w:t>
      </w:r>
      <w:r w:rsidRPr="00CF7855">
        <w:t>DTV Sensors</w:t>
      </w:r>
      <w:r>
        <w:t>, Feb11</w:t>
      </w:r>
      <w:r>
        <w:rPr>
          <w:spacing w:val="-4"/>
        </w:rPr>
        <w:t xml:space="preserve"> – </w:t>
      </w:r>
      <w:r>
        <w:t>May16 (NASA 2010, O3.05)</w:t>
      </w:r>
      <w:r w:rsidRPr="00CF7855">
        <w:tab/>
        <w:t>NASA</w:t>
      </w:r>
      <w:r>
        <w:t xml:space="preserve"> </w:t>
      </w:r>
      <w:r w:rsidRPr="00CF7855">
        <w:t>NNX12CA89C</w:t>
      </w:r>
    </w:p>
    <w:p w14:paraId="784EC500" w14:textId="77777777" w:rsidR="0038391B" w:rsidRPr="0073758C" w:rsidRDefault="0038391B" w:rsidP="0038391B">
      <w:pPr>
        <w:pStyle w:val="PreviousContractExperienceText"/>
      </w:pPr>
      <w:r w:rsidRPr="00E3345A">
        <w:t>Developed</w:t>
      </w:r>
      <w:r w:rsidRPr="0073758C">
        <w:t xml:space="preserve"> a 1980 x 1280 rad-hard back-illuminated HDTV SOI CMOS imager for the international space station (ISS). </w:t>
      </w:r>
    </w:p>
    <w:p w14:paraId="00E87B2D" w14:textId="77777777" w:rsidR="0038391B" w:rsidRPr="0073758C" w:rsidRDefault="0038391B" w:rsidP="0038391B">
      <w:pPr>
        <w:pStyle w:val="PreviousContractExperience"/>
      </w:pPr>
      <w:r w:rsidRPr="0073758C">
        <w:t xml:space="preserve">High-Definition (HD) </w:t>
      </w:r>
      <w:r>
        <w:t>Low-Light-Level Detector, Jan08</w:t>
      </w:r>
      <w:r>
        <w:rPr>
          <w:spacing w:val="-4"/>
        </w:rPr>
        <w:t xml:space="preserve"> – </w:t>
      </w:r>
      <w:r>
        <w:t>Oct08 (AF073-043)</w:t>
      </w:r>
      <w:r>
        <w:tab/>
        <w:t xml:space="preserve">AFRL </w:t>
      </w:r>
      <w:r w:rsidRPr="00E3345A">
        <w:t>FA8650</w:t>
      </w:r>
      <w:r w:rsidRPr="0073758C">
        <w:t>-08-M-5405</w:t>
      </w:r>
    </w:p>
    <w:p w14:paraId="71CA2FA8" w14:textId="77777777" w:rsidR="0038391B" w:rsidRPr="0073758C" w:rsidRDefault="0038391B" w:rsidP="0038391B">
      <w:pPr>
        <w:pStyle w:val="PreviousContractExperienceText"/>
      </w:pPr>
      <w:r w:rsidRPr="00E3345A">
        <w:t>Developed</w:t>
      </w:r>
      <w:r w:rsidRPr="0073758C">
        <w:t xml:space="preserve"> a back-illuminated SOI CMOS image sensor</w:t>
      </w:r>
      <w:r>
        <w:t>.</w:t>
      </w:r>
    </w:p>
    <w:p w14:paraId="749336B7" w14:textId="77777777" w:rsidR="0038391B" w:rsidRPr="0073758C" w:rsidRDefault="0038391B" w:rsidP="0038391B">
      <w:pPr>
        <w:pStyle w:val="PreviousContractExperience"/>
      </w:pPr>
      <w:r>
        <w:t>Commercial 200-</w:t>
      </w:r>
      <w:r w:rsidRPr="0073758C">
        <w:t>mm SOI CMOS Imager Process Development, Jun10</w:t>
      </w:r>
      <w:r>
        <w:rPr>
          <w:spacing w:val="-4"/>
        </w:rPr>
        <w:t xml:space="preserve"> – </w:t>
      </w:r>
      <w:r w:rsidRPr="0073758C">
        <w:t>Aug14 (DOE 2010, 49D)</w:t>
      </w:r>
      <w:r w:rsidRPr="0073758C">
        <w:tab/>
        <w:t>DOE</w:t>
      </w:r>
      <w:r>
        <w:t xml:space="preserve"> </w:t>
      </w:r>
      <w:r w:rsidRPr="0073758C">
        <w:t>DE-SC004236</w:t>
      </w:r>
    </w:p>
    <w:p w14:paraId="4EA70B6E" w14:textId="77777777" w:rsidR="0038391B" w:rsidRPr="00CF7855" w:rsidRDefault="0038391B" w:rsidP="0038391B">
      <w:pPr>
        <w:pStyle w:val="PreviousContractExperienceText"/>
      </w:pPr>
      <w:proofErr w:type="gramStart"/>
      <w:r w:rsidRPr="00E3345A">
        <w:t>Developed</w:t>
      </w:r>
      <w:r w:rsidRPr="00CF7855">
        <w:t xml:space="preserve"> rad-hard event-driven SOI CMOS imager architecture for charged-particle detector</w:t>
      </w:r>
      <w:r>
        <w:t>s</w:t>
      </w:r>
      <w:r w:rsidRPr="00CF7855">
        <w:t>.</w:t>
      </w:r>
      <w:proofErr w:type="gramEnd"/>
    </w:p>
    <w:p w14:paraId="796E6C06" w14:textId="77777777" w:rsidR="0038391B" w:rsidRPr="0073758C" w:rsidRDefault="0038391B" w:rsidP="0038391B">
      <w:pPr>
        <w:pStyle w:val="PreviousContractExperience"/>
      </w:pPr>
      <w:r>
        <w:t xml:space="preserve">Rad-Hard </w:t>
      </w:r>
      <w:r w:rsidRPr="0073758C">
        <w:t xml:space="preserve">Metamorphic </w:t>
      </w:r>
      <w:proofErr w:type="spellStart"/>
      <w:r w:rsidRPr="0073758C">
        <w:t>InGaAs</w:t>
      </w:r>
      <w:proofErr w:type="spellEnd"/>
      <w:r w:rsidRPr="0073758C">
        <w:t xml:space="preserve"> Detector Arrays, Feb11</w:t>
      </w:r>
      <w:r>
        <w:rPr>
          <w:spacing w:val="-4"/>
        </w:rPr>
        <w:t xml:space="preserve"> – </w:t>
      </w:r>
      <w:r w:rsidRPr="0073758C">
        <w:t>Aug11 (</w:t>
      </w:r>
      <w:r>
        <w:t xml:space="preserve">NASA </w:t>
      </w:r>
      <w:r w:rsidRPr="0073758C">
        <w:t>2010, S1.04)</w:t>
      </w:r>
      <w:r>
        <w:tab/>
        <w:t xml:space="preserve">NASA </w:t>
      </w:r>
      <w:r w:rsidRPr="0073758C">
        <w:t>NNX11CF32P</w:t>
      </w:r>
    </w:p>
    <w:p w14:paraId="1C33260E" w14:textId="77777777" w:rsidR="0038391B" w:rsidRPr="0073758C" w:rsidRDefault="0038391B" w:rsidP="0038391B">
      <w:pPr>
        <w:pStyle w:val="PreviousContractExperienceText"/>
      </w:pPr>
      <w:r w:rsidRPr="00E3345A">
        <w:t>Developed</w:t>
      </w:r>
      <w:r w:rsidRPr="0073758C">
        <w:t xml:space="preserve"> a UV-SWIR-sensitive </w:t>
      </w:r>
      <w:proofErr w:type="spellStart"/>
      <w:r w:rsidRPr="0073758C">
        <w:t>metamorphically</w:t>
      </w:r>
      <w:proofErr w:type="spellEnd"/>
      <w:r w:rsidRPr="0073758C">
        <w:t xml:space="preserve"> grown </w:t>
      </w:r>
      <w:proofErr w:type="spellStart"/>
      <w:r w:rsidRPr="0073758C">
        <w:t>InGaAs</w:t>
      </w:r>
      <w:proofErr w:type="spellEnd"/>
      <w:r w:rsidRPr="0073758C">
        <w:t xml:space="preserve"> detector architecture</w:t>
      </w:r>
      <w:r>
        <w:t>.</w:t>
      </w:r>
    </w:p>
    <w:p w14:paraId="7147B4EF" w14:textId="77777777" w:rsidR="0038391B" w:rsidRDefault="0038391B" w:rsidP="0038391B">
      <w:pPr>
        <w:pStyle w:val="PreviousContractExperience"/>
      </w:pPr>
      <w:r w:rsidRPr="0073758C">
        <w:t>Rad-Hard SOI CMOS Active</w:t>
      </w:r>
      <w:r>
        <w:t>-</w:t>
      </w:r>
      <w:r w:rsidRPr="0073758C">
        <w:t>Precision Agile Star Tracker</w:t>
      </w:r>
      <w:r>
        <w:t xml:space="preserve">, </w:t>
      </w:r>
      <w:r w:rsidRPr="0073758C">
        <w:t>Jul09</w:t>
      </w:r>
      <w:r>
        <w:rPr>
          <w:spacing w:val="-4"/>
        </w:rPr>
        <w:t xml:space="preserve"> – </w:t>
      </w:r>
      <w:r w:rsidRPr="0073758C">
        <w:t>Apr10 (DOE 2009, 48D)</w:t>
      </w:r>
      <w:r w:rsidRPr="0073758C">
        <w:tab/>
      </w:r>
      <w:r>
        <w:t xml:space="preserve">DOE </w:t>
      </w:r>
      <w:r w:rsidRPr="00E3345A">
        <w:t>DE</w:t>
      </w:r>
      <w:r w:rsidRPr="0073758C">
        <w:t>-SC0002421</w:t>
      </w:r>
    </w:p>
    <w:p w14:paraId="66F52A76" w14:textId="77777777" w:rsidR="0038391B" w:rsidRPr="00C6086E" w:rsidRDefault="0038391B" w:rsidP="0038391B">
      <w:pPr>
        <w:pStyle w:val="PreviousContractExperienceText"/>
      </w:pPr>
      <w:r w:rsidRPr="00E3345A">
        <w:t>Developed</w:t>
      </w:r>
      <w:r>
        <w:t xml:space="preserve"> a 1024 x 1024-element, agile, back-illuminated, fully depleted CMOS image sensor for star trackers.</w:t>
      </w:r>
    </w:p>
    <w:p w14:paraId="666AD199" w14:textId="77777777" w:rsidR="0038391B" w:rsidRPr="00CF7855" w:rsidRDefault="0038391B" w:rsidP="0038391B">
      <w:pPr>
        <w:pStyle w:val="PreviousContractExperience"/>
      </w:pPr>
      <w:r>
        <w:t>Next-</w:t>
      </w:r>
      <w:r w:rsidRPr="00CF7855">
        <w:t>Generation Architecture for Night Vision Imaging</w:t>
      </w:r>
      <w:r>
        <w:t>, Apr06</w:t>
      </w:r>
      <w:r>
        <w:rPr>
          <w:spacing w:val="-4"/>
        </w:rPr>
        <w:t xml:space="preserve"> – </w:t>
      </w:r>
      <w:r>
        <w:t>Jan07 (AF06-022)</w:t>
      </w:r>
      <w:r>
        <w:tab/>
        <w:t xml:space="preserve">AFRL </w:t>
      </w:r>
      <w:r w:rsidRPr="00E3345A">
        <w:t>FA8650</w:t>
      </w:r>
      <w:r w:rsidRPr="00CF7855">
        <w:t>-06-M-6672</w:t>
      </w:r>
    </w:p>
    <w:p w14:paraId="2AF7C788" w14:textId="77777777" w:rsidR="0038391B" w:rsidRPr="00CF7855" w:rsidRDefault="0038391B" w:rsidP="0038391B">
      <w:pPr>
        <w:pStyle w:val="PreviousContractExperienceText"/>
      </w:pPr>
      <w:proofErr w:type="gramStart"/>
      <w:r w:rsidRPr="00E3345A">
        <w:t>Developed</w:t>
      </w:r>
      <w:r w:rsidRPr="00CF7855">
        <w:t xml:space="preserve"> helmet-mounted backside-illuminated SOI CMOS imager technology.</w:t>
      </w:r>
      <w:proofErr w:type="gramEnd"/>
    </w:p>
    <w:p w14:paraId="7EAE63ED" w14:textId="77777777" w:rsidR="0038391B" w:rsidRPr="00CF7855" w:rsidRDefault="0038391B" w:rsidP="0038391B">
      <w:pPr>
        <w:pStyle w:val="PreviousContractExperience"/>
      </w:pPr>
      <w:r w:rsidRPr="00CF7855">
        <w:t>Back-Illuminated CMOS Detector Arrays</w:t>
      </w:r>
      <w:r>
        <w:t>, May06</w:t>
      </w:r>
      <w:r>
        <w:rPr>
          <w:spacing w:val="-4"/>
        </w:rPr>
        <w:t xml:space="preserve"> – </w:t>
      </w:r>
      <w:r>
        <w:t>Feb07 (</w:t>
      </w:r>
      <w:r w:rsidRPr="007A7239">
        <w:t>N06-073</w:t>
      </w:r>
      <w:r>
        <w:t>)</w:t>
      </w:r>
      <w:r>
        <w:tab/>
        <w:t>NAVY</w:t>
      </w:r>
      <w:r w:rsidRPr="00CF7855">
        <w:t xml:space="preserve"> </w:t>
      </w:r>
      <w:r w:rsidRPr="00E3345A">
        <w:t>N00014</w:t>
      </w:r>
      <w:r w:rsidRPr="00CF7855">
        <w:t>-06-M-0089</w:t>
      </w:r>
    </w:p>
    <w:p w14:paraId="033C6BCB" w14:textId="77777777" w:rsidR="0038391B" w:rsidRDefault="0038391B" w:rsidP="0038391B">
      <w:pPr>
        <w:pStyle w:val="PreviousContractExperienceText"/>
      </w:pPr>
      <w:r w:rsidRPr="00E3345A">
        <w:t>Developed</w:t>
      </w:r>
      <w:r w:rsidRPr="00CF7855">
        <w:t xml:space="preserve"> a back-illuminated charge-coupled device (CCD) for missile warning systems.</w:t>
      </w:r>
    </w:p>
    <w:p w14:paraId="4000056A" w14:textId="77777777" w:rsidR="0038391B" w:rsidRPr="00CF7855" w:rsidRDefault="0038391B" w:rsidP="0038391B">
      <w:pPr>
        <w:pStyle w:val="PreviousContractExperience"/>
      </w:pPr>
      <w:r w:rsidRPr="00CF7855">
        <w:t>Ultra-</w:t>
      </w:r>
      <w:r>
        <w:t>Low-Noise, High-Bandwidth, 1550-</w:t>
      </w:r>
      <w:r w:rsidRPr="00CF7855">
        <w:t xml:space="preserve">nm </w:t>
      </w:r>
      <w:proofErr w:type="spellStart"/>
      <w:r w:rsidRPr="00CF7855">
        <w:t>HgCdTe</w:t>
      </w:r>
      <w:proofErr w:type="spellEnd"/>
      <w:r w:rsidRPr="00CF7855">
        <w:t xml:space="preserve"> APD</w:t>
      </w:r>
      <w:r>
        <w:t>, Jan03</w:t>
      </w:r>
      <w:r>
        <w:rPr>
          <w:spacing w:val="-4"/>
        </w:rPr>
        <w:t xml:space="preserve"> – </w:t>
      </w:r>
      <w:r>
        <w:t xml:space="preserve">Jan07 (NASA 2003, S5.03) </w:t>
      </w:r>
      <w:r w:rsidRPr="00CF7855">
        <w:tab/>
        <w:t>NASA NNG05CA28C</w:t>
      </w:r>
    </w:p>
    <w:p w14:paraId="5BDC95F7" w14:textId="77777777" w:rsidR="0038391B" w:rsidRPr="00CF7855" w:rsidRDefault="0038391B" w:rsidP="0038391B">
      <w:pPr>
        <w:pStyle w:val="PreviousContractExperienceText"/>
      </w:pPr>
      <w:r w:rsidRPr="00E3345A">
        <w:t>Developed</w:t>
      </w:r>
      <w:r w:rsidRPr="00CF7855">
        <w:t xml:space="preserve"> a large</w:t>
      </w:r>
      <w:r>
        <w:t>-</w:t>
      </w:r>
      <w:r w:rsidRPr="00CF7855">
        <w:t>area (&gt;1 mm</w:t>
      </w:r>
      <w:r w:rsidRPr="0000762A">
        <w:rPr>
          <w:vertAlign w:val="superscript"/>
        </w:rPr>
        <w:t>2</w:t>
      </w:r>
      <w:r w:rsidRPr="00CF7855">
        <w:t>)</w:t>
      </w:r>
      <w:r>
        <w:t xml:space="preserve"> </w:t>
      </w:r>
      <w:r w:rsidRPr="00CF7855">
        <w:t xml:space="preserve">NIR-sensitive </w:t>
      </w:r>
      <w:proofErr w:type="spellStart"/>
      <w:r>
        <w:t>HgCdTe</w:t>
      </w:r>
      <w:proofErr w:type="spellEnd"/>
      <w:r>
        <w:t xml:space="preserve"> </w:t>
      </w:r>
      <w:r w:rsidRPr="00CF7855">
        <w:t>APD receiver with sub-ns response</w:t>
      </w:r>
      <w:r>
        <w:t xml:space="preserve">, high gain, </w:t>
      </w:r>
      <w:r w:rsidRPr="00CF7855">
        <w:t>and low-noise.</w:t>
      </w:r>
    </w:p>
    <w:p w14:paraId="38720923" w14:textId="77777777" w:rsidR="0038391B" w:rsidRPr="00CF7855" w:rsidRDefault="0038391B" w:rsidP="0038391B">
      <w:pPr>
        <w:pStyle w:val="PreviousContractExperience"/>
      </w:pPr>
      <w:r w:rsidRPr="00CF7855">
        <w:t xml:space="preserve">Improved Reliability EBCCD Sensors </w:t>
      </w:r>
      <w:r>
        <w:t>(MDA03-028)</w:t>
      </w:r>
      <w:r>
        <w:tab/>
        <w:t xml:space="preserve">AFRL </w:t>
      </w:r>
      <w:r w:rsidRPr="00E3345A">
        <w:t>F29601</w:t>
      </w:r>
      <w:r w:rsidRPr="00CF7855">
        <w:t>-03-M-0249</w:t>
      </w:r>
    </w:p>
    <w:p w14:paraId="09D5467B" w14:textId="77777777" w:rsidR="0038391B" w:rsidRPr="00CF7855" w:rsidRDefault="0038391B" w:rsidP="0038391B">
      <w:pPr>
        <w:pStyle w:val="PreviousContractExperienceText"/>
      </w:pPr>
      <w:r w:rsidRPr="00E3345A">
        <w:t>Developed</w:t>
      </w:r>
      <w:r w:rsidRPr="00CF7855">
        <w:t xml:space="preserve"> </w:t>
      </w:r>
      <w:r>
        <w:t>a</w:t>
      </w:r>
      <w:r w:rsidRPr="00CF7855">
        <w:t xml:space="preserve"> back-thinn</w:t>
      </w:r>
      <w:r>
        <w:t>ed CMOS imager with high electron-bombarded-</w:t>
      </w:r>
      <w:r w:rsidRPr="00CF7855">
        <w:t>silicon</w:t>
      </w:r>
      <w:r>
        <w:t xml:space="preserve"> (EBS) </w:t>
      </w:r>
      <w:r w:rsidRPr="00CF7855">
        <w:t>gain</w:t>
      </w:r>
      <w:r>
        <w:t xml:space="preserve"> and minimum dead space</w:t>
      </w:r>
      <w:r w:rsidRPr="00CF7855">
        <w:t>.</w:t>
      </w:r>
    </w:p>
    <w:p w14:paraId="55FD8A17" w14:textId="77777777" w:rsidR="0038391B" w:rsidRPr="00CF7855" w:rsidRDefault="0038391B" w:rsidP="0038391B">
      <w:pPr>
        <w:pStyle w:val="PreviousContractExperience"/>
      </w:pPr>
      <w:r w:rsidRPr="00CF7855">
        <w:t xml:space="preserve">Large-Format Rad-Hard </w:t>
      </w:r>
      <w:r>
        <w:t xml:space="preserve">CMOS Imager for </w:t>
      </w:r>
      <w:r w:rsidRPr="00CF7855">
        <w:t>Star</w:t>
      </w:r>
      <w:r>
        <w:t xml:space="preserve"> </w:t>
      </w:r>
      <w:r w:rsidRPr="00CF7855">
        <w:t>Tracker</w:t>
      </w:r>
      <w:r>
        <w:t>s, May10</w:t>
      </w:r>
      <w:r>
        <w:rPr>
          <w:spacing w:val="-4"/>
        </w:rPr>
        <w:t xml:space="preserve"> – </w:t>
      </w:r>
      <w:r>
        <w:t>Nov10 (MDA</w:t>
      </w:r>
      <w:r w:rsidRPr="00261974">
        <w:t>09-014</w:t>
      </w:r>
      <w:r>
        <w:t>)</w:t>
      </w:r>
      <w:r>
        <w:tab/>
        <w:t xml:space="preserve">MDA </w:t>
      </w:r>
      <w:r w:rsidRPr="00E3345A">
        <w:t>HQ0006</w:t>
      </w:r>
      <w:r w:rsidRPr="00CF7855">
        <w:t>-10-C-7360</w:t>
      </w:r>
    </w:p>
    <w:p w14:paraId="7AA7710A" w14:textId="77777777" w:rsidR="0038391B" w:rsidRPr="00CF7855" w:rsidRDefault="0038391B" w:rsidP="0038391B">
      <w:pPr>
        <w:pStyle w:val="PreviousContractExperienceText"/>
      </w:pPr>
      <w:proofErr w:type="gramStart"/>
      <w:r w:rsidRPr="00E3345A">
        <w:t>Developed</w:t>
      </w:r>
      <w:r w:rsidRPr="00CF7855">
        <w:t xml:space="preserve"> rad-hard ROIC architecture </w:t>
      </w:r>
      <w:r>
        <w:t xml:space="preserve">for </w:t>
      </w:r>
      <w:r w:rsidRPr="00CF7855">
        <w:t>star-tracking applications.</w:t>
      </w:r>
      <w:proofErr w:type="gramEnd"/>
    </w:p>
    <w:p w14:paraId="04A880ED" w14:textId="77777777" w:rsidR="0038391B" w:rsidRPr="00CF7855" w:rsidRDefault="0038391B" w:rsidP="0038391B">
      <w:pPr>
        <w:pStyle w:val="PreviousContractExperience"/>
      </w:pPr>
      <w:r w:rsidRPr="00CF7855">
        <w:t>Interceptor Seekers</w:t>
      </w:r>
      <w:r>
        <w:t>, Aug10</w:t>
      </w:r>
      <w:r>
        <w:rPr>
          <w:spacing w:val="-4"/>
        </w:rPr>
        <w:t xml:space="preserve"> – </w:t>
      </w:r>
      <w:r>
        <w:t>Mar15 (</w:t>
      </w:r>
      <w:r w:rsidRPr="00261974">
        <w:t>MDA 08-002</w:t>
      </w:r>
      <w:r>
        <w:t>)</w:t>
      </w:r>
      <w:r w:rsidRPr="00CF7855">
        <w:tab/>
        <w:t>HQ0147-10-C-7284</w:t>
      </w:r>
    </w:p>
    <w:p w14:paraId="4F66B3FA" w14:textId="77777777" w:rsidR="0038391B" w:rsidRPr="00CF7855" w:rsidRDefault="0038391B" w:rsidP="0038391B">
      <w:pPr>
        <w:pStyle w:val="PreviousContractExperienceText"/>
      </w:pPr>
      <w:r w:rsidRPr="00E3345A">
        <w:t>Developed</w:t>
      </w:r>
      <w:r>
        <w:t xml:space="preserve"> a small-</w:t>
      </w:r>
      <w:r w:rsidRPr="00CF7855">
        <w:t xml:space="preserve">sized </w:t>
      </w:r>
      <w:proofErr w:type="spellStart"/>
      <w:r w:rsidRPr="00CF7855">
        <w:t>InGaAs</w:t>
      </w:r>
      <w:proofErr w:type="spellEnd"/>
      <w:r w:rsidRPr="00CF7855">
        <w:t xml:space="preserve"> APD array and ROIC for two-color </w:t>
      </w:r>
      <w:r>
        <w:t xml:space="preserve">LADAR </w:t>
      </w:r>
      <w:r w:rsidRPr="00CF7855">
        <w:t>interceptor systems.</w:t>
      </w:r>
    </w:p>
    <w:p w14:paraId="32135A48" w14:textId="77777777" w:rsidR="0038391B" w:rsidRPr="00C5301C" w:rsidRDefault="0038391B" w:rsidP="0038391B">
      <w:pPr>
        <w:pStyle w:val="PreviousContractExperience"/>
      </w:pPr>
      <w:r w:rsidRPr="00C5301C">
        <w:t>Solid-State Night Vision Sensor, May08</w:t>
      </w:r>
      <w:r>
        <w:rPr>
          <w:spacing w:val="-4"/>
        </w:rPr>
        <w:t xml:space="preserve"> – </w:t>
      </w:r>
      <w:r w:rsidRPr="00C5301C">
        <w:t>Feb09 (AF081-007)</w:t>
      </w:r>
      <w:r w:rsidRPr="00C5301C">
        <w:tab/>
        <w:t xml:space="preserve">ARMY </w:t>
      </w:r>
      <w:r w:rsidRPr="00E3345A">
        <w:t>FA8650</w:t>
      </w:r>
      <w:r w:rsidRPr="00C5301C">
        <w:t>-08-M-6883</w:t>
      </w:r>
    </w:p>
    <w:p w14:paraId="2B7B5B8B" w14:textId="77777777" w:rsidR="0038391B" w:rsidRPr="00C5301C" w:rsidRDefault="0038391B" w:rsidP="0038391B">
      <w:pPr>
        <w:pStyle w:val="PreviousContractExperienceText"/>
      </w:pPr>
      <w:r w:rsidRPr="00E3345A">
        <w:t>Developed</w:t>
      </w:r>
      <w:r>
        <w:t xml:space="preserve"> a 10-µm-pixel-</w:t>
      </w:r>
      <w:r w:rsidRPr="00C5301C">
        <w:t xml:space="preserve">sized </w:t>
      </w:r>
      <w:proofErr w:type="spellStart"/>
      <w:r w:rsidRPr="00C5301C">
        <w:t>InGaAs</w:t>
      </w:r>
      <w:proofErr w:type="spellEnd"/>
      <w:r w:rsidRPr="00C5301C">
        <w:t xml:space="preserve"> SWIR imager and ROIC.</w:t>
      </w:r>
    </w:p>
    <w:p w14:paraId="36739FBD" w14:textId="77777777" w:rsidR="0038391B" w:rsidRPr="00C5301C" w:rsidRDefault="0038391B" w:rsidP="0038391B">
      <w:pPr>
        <w:pStyle w:val="PreviousContractExperience"/>
      </w:pPr>
      <w:r w:rsidRPr="00C5301C">
        <w:t>Radiation-Hard, High-Precision, Agile Star Tracker</w:t>
      </w:r>
      <w:r>
        <w:t>, Apr07 – Sep10</w:t>
      </w:r>
      <w:r w:rsidRPr="00C5301C">
        <w:t xml:space="preserve"> (AF063-002)</w:t>
      </w:r>
      <w:r w:rsidRPr="00C5301C">
        <w:tab/>
        <w:t xml:space="preserve">MDA </w:t>
      </w:r>
      <w:r w:rsidRPr="00E3345A">
        <w:t>W9113M</w:t>
      </w:r>
      <w:r w:rsidRPr="00C5301C">
        <w:t xml:space="preserve"> -07-C-0155</w:t>
      </w:r>
    </w:p>
    <w:p w14:paraId="0CC3F100" w14:textId="77777777" w:rsidR="0038391B" w:rsidRPr="00C5301C" w:rsidRDefault="0038391B" w:rsidP="0038391B">
      <w:pPr>
        <w:pStyle w:val="PreviousContractExperienceText"/>
      </w:pPr>
      <w:r w:rsidRPr="00C5301C">
        <w:t xml:space="preserve">Fabricated a 2k × 2k FPA, radiation-hardened CMOS array for star tracking. </w:t>
      </w:r>
    </w:p>
    <w:p w14:paraId="54015096" w14:textId="77777777" w:rsidR="0038391B" w:rsidRPr="00C5301C" w:rsidRDefault="0038391B" w:rsidP="0038391B">
      <w:pPr>
        <w:pStyle w:val="PreviousContractExperience"/>
      </w:pPr>
      <w:r w:rsidRPr="00C5301C">
        <w:t xml:space="preserve">Uncooled, Long-Life </w:t>
      </w:r>
      <w:proofErr w:type="spellStart"/>
      <w:r w:rsidRPr="00C5301C">
        <w:t>Wavefront</w:t>
      </w:r>
      <w:proofErr w:type="spellEnd"/>
      <w:r w:rsidRPr="00C5301C">
        <w:t>/Tracking Sensor, Feb05</w:t>
      </w:r>
      <w:r>
        <w:rPr>
          <w:spacing w:val="-4"/>
        </w:rPr>
        <w:t xml:space="preserve"> – </w:t>
      </w:r>
      <w:r w:rsidRPr="00C5301C">
        <w:t>Sep08 (</w:t>
      </w:r>
      <w:r>
        <w:t>MDA</w:t>
      </w:r>
      <w:r w:rsidRPr="00C5301C">
        <w:t xml:space="preserve">04-105) </w:t>
      </w:r>
      <w:r>
        <w:tab/>
        <w:t xml:space="preserve">AFRL </w:t>
      </w:r>
      <w:r w:rsidRPr="00E3345A">
        <w:t>FA9453</w:t>
      </w:r>
      <w:r w:rsidRPr="00C5301C">
        <w:t xml:space="preserve">-05-M-0066 </w:t>
      </w:r>
    </w:p>
    <w:p w14:paraId="517D5E30" w14:textId="77777777" w:rsidR="0038391B" w:rsidRPr="00C5301C" w:rsidRDefault="0038391B" w:rsidP="0038391B">
      <w:pPr>
        <w:pStyle w:val="PreviousContractExperienceText"/>
      </w:pPr>
      <w:r w:rsidRPr="00E3345A">
        <w:t>Developed</w:t>
      </w:r>
      <w:r w:rsidRPr="00C5301C">
        <w:t xml:space="preserve"> a 32x32 </w:t>
      </w:r>
      <w:proofErr w:type="spellStart"/>
      <w:r w:rsidRPr="00C5301C">
        <w:t>InGaAs</w:t>
      </w:r>
      <w:proofErr w:type="spellEnd"/>
      <w:r w:rsidRPr="00C5301C">
        <w:t xml:space="preserve"> array and ROIC capable of &lt; 20 e- RMS noise and 20K fps operation.</w:t>
      </w:r>
    </w:p>
    <w:p w14:paraId="51932D28" w14:textId="77777777" w:rsidR="0038391B" w:rsidRPr="00C5301C" w:rsidRDefault="0038391B" w:rsidP="0038391B">
      <w:pPr>
        <w:pStyle w:val="PreviousContractExperience"/>
      </w:pPr>
      <w:r w:rsidRPr="00C5301C">
        <w:t>Enhanced Focal Plane Array</w:t>
      </w:r>
      <w:r>
        <w:t xml:space="preserve">, </w:t>
      </w:r>
      <w:r w:rsidRPr="00C5301C">
        <w:t>Apr05</w:t>
      </w:r>
      <w:r>
        <w:rPr>
          <w:spacing w:val="-4"/>
        </w:rPr>
        <w:t xml:space="preserve"> – </w:t>
      </w:r>
      <w:r w:rsidRPr="00C5301C">
        <w:t>Dec09 (AF05-291)</w:t>
      </w:r>
      <w:r w:rsidRPr="00C5301C">
        <w:tab/>
        <w:t xml:space="preserve">USAF </w:t>
      </w:r>
      <w:r w:rsidRPr="00E3345A">
        <w:t>FA9200</w:t>
      </w:r>
      <w:r w:rsidRPr="00C5301C">
        <w:t xml:space="preserve"> -C-0322</w:t>
      </w:r>
    </w:p>
    <w:p w14:paraId="16382995" w14:textId="77777777" w:rsidR="0038391B" w:rsidRPr="00C5301C" w:rsidRDefault="0038391B" w:rsidP="0038391B">
      <w:pPr>
        <w:pStyle w:val="PreviousContractExperienceText"/>
      </w:pPr>
      <w:r w:rsidRPr="00E3345A">
        <w:t>Developed</w:t>
      </w:r>
      <w:r w:rsidRPr="00C5301C">
        <w:t xml:space="preserve"> a 10</w:t>
      </w:r>
      <w:r>
        <w:t>-</w:t>
      </w:r>
      <w:r w:rsidRPr="00C5301C">
        <w:t>micron</w:t>
      </w:r>
      <w:r>
        <w:t>-pitch high-</w:t>
      </w:r>
      <w:r w:rsidRPr="00C5301C">
        <w:t xml:space="preserve">rate snapshot NIR-sensitive </w:t>
      </w:r>
      <w:r>
        <w:t>germanium detector array</w:t>
      </w:r>
      <w:r w:rsidRPr="00C5301C">
        <w:t xml:space="preserve"> for HEL radiometric imaging</w:t>
      </w:r>
      <w:r>
        <w:t>.</w:t>
      </w:r>
    </w:p>
    <w:p w14:paraId="039FE8A3" w14:textId="77777777" w:rsidR="0038391B" w:rsidRPr="00C5301C" w:rsidRDefault="0038391B" w:rsidP="0038391B">
      <w:pPr>
        <w:pStyle w:val="PreviousContractExperience"/>
      </w:pPr>
      <w:r w:rsidRPr="00C5301C">
        <w:t xml:space="preserve">Revolutionary </w:t>
      </w:r>
      <w:proofErr w:type="spellStart"/>
      <w:r w:rsidRPr="00C5301C">
        <w:t>Photoreceivers</w:t>
      </w:r>
      <w:proofErr w:type="spellEnd"/>
      <w:r w:rsidRPr="00C5301C">
        <w:t>, May05</w:t>
      </w:r>
      <w:r>
        <w:rPr>
          <w:spacing w:val="-4"/>
        </w:rPr>
        <w:t xml:space="preserve"> – </w:t>
      </w:r>
      <w:r w:rsidRPr="00C5301C">
        <w:t>May07 (AF04-214)</w:t>
      </w:r>
      <w:r w:rsidRPr="00C5301C">
        <w:tab/>
        <w:t>AFRL</w:t>
      </w:r>
      <w:r>
        <w:t xml:space="preserve"> </w:t>
      </w:r>
      <w:r w:rsidRPr="00C5301C">
        <w:t>FA-</w:t>
      </w:r>
      <w:r w:rsidRPr="00E3345A">
        <w:t>8750</w:t>
      </w:r>
      <w:r w:rsidRPr="00C5301C">
        <w:t>-05-C-0041</w:t>
      </w:r>
    </w:p>
    <w:p w14:paraId="28AC6ED6" w14:textId="77777777" w:rsidR="0038391B" w:rsidRPr="00C5301C" w:rsidRDefault="0038391B" w:rsidP="0038391B">
      <w:pPr>
        <w:pStyle w:val="PreviousContractExperienceText"/>
      </w:pPr>
      <w:r w:rsidRPr="00E3345A">
        <w:t>Developed</w:t>
      </w:r>
      <w:r w:rsidRPr="00C5301C">
        <w:t xml:space="preserve"> a </w:t>
      </w:r>
      <w:r>
        <w:t>high-</w:t>
      </w:r>
      <w:r w:rsidRPr="00C5301C">
        <w:t xml:space="preserve">bandwidth </w:t>
      </w:r>
      <w:r>
        <w:t>germanium</w:t>
      </w:r>
      <w:r w:rsidRPr="00C5301C">
        <w:t xml:space="preserve"> </w:t>
      </w:r>
      <w:proofErr w:type="spellStart"/>
      <w:r w:rsidRPr="00C5301C">
        <w:t>photodetector</w:t>
      </w:r>
      <w:proofErr w:type="spellEnd"/>
      <w:r w:rsidRPr="00C5301C">
        <w:t>.</w:t>
      </w:r>
    </w:p>
    <w:p w14:paraId="7A24D55D" w14:textId="77777777" w:rsidR="0038391B" w:rsidRPr="00C5301C" w:rsidRDefault="0038391B" w:rsidP="0038391B">
      <w:pPr>
        <w:pStyle w:val="PreviousContractExperience"/>
      </w:pPr>
      <w:r w:rsidRPr="00C5301C">
        <w:t>SOI CMOS Star Tracker (BMDO-02-003D)</w:t>
      </w:r>
      <w:r w:rsidRPr="00C5301C">
        <w:tab/>
        <w:t xml:space="preserve">DTRA </w:t>
      </w:r>
      <w:r w:rsidRPr="00E3345A">
        <w:t>DTRA01</w:t>
      </w:r>
      <w:r w:rsidRPr="00C5301C">
        <w:t>-02-P-0185</w:t>
      </w:r>
    </w:p>
    <w:p w14:paraId="721A57E1" w14:textId="77777777" w:rsidR="0038391B" w:rsidRPr="00CF7855" w:rsidRDefault="0038391B" w:rsidP="0038391B">
      <w:pPr>
        <w:pStyle w:val="PreviousContractExperienceText"/>
      </w:pPr>
      <w:r w:rsidRPr="00C5301C">
        <w:t>Designed a CMOS star tracker with radiation mitigation circuitry for navigation in harsh environments.</w:t>
      </w:r>
    </w:p>
    <w:p w14:paraId="77AA3FC2" w14:textId="77777777" w:rsidR="0038391B" w:rsidRPr="00CF7855" w:rsidRDefault="0038391B" w:rsidP="0038391B">
      <w:pPr>
        <w:pStyle w:val="PreviousContractExperience"/>
      </w:pPr>
      <w:r w:rsidRPr="00CF7855">
        <w:t>Low-Swap Multi</w:t>
      </w:r>
      <w:r>
        <w:t>s</w:t>
      </w:r>
      <w:r w:rsidRPr="00CF7855">
        <w:t>pectral Sensor for Low-Light &amp; Laser Imaging</w:t>
      </w:r>
      <w:r>
        <w:t>, Jul11</w:t>
      </w:r>
      <w:r>
        <w:rPr>
          <w:spacing w:val="-4"/>
        </w:rPr>
        <w:t xml:space="preserve"> – </w:t>
      </w:r>
      <w:r>
        <w:t>Apr12 (</w:t>
      </w:r>
      <w:r w:rsidRPr="00F140D5">
        <w:t>N111-003</w:t>
      </w:r>
      <w:r>
        <w:t>)</w:t>
      </w:r>
      <w:r w:rsidRPr="00CF7855">
        <w:tab/>
      </w:r>
      <w:r w:rsidRPr="00E3345A">
        <w:t>M67854</w:t>
      </w:r>
      <w:r w:rsidRPr="00CF7855">
        <w:t>-11-C-6543</w:t>
      </w:r>
    </w:p>
    <w:p w14:paraId="595CDA67" w14:textId="77777777" w:rsidR="0038391B" w:rsidRPr="00CF7855" w:rsidRDefault="0038391B" w:rsidP="0038391B">
      <w:pPr>
        <w:pStyle w:val="PreviousContractExperienceText"/>
      </w:pPr>
      <w:proofErr w:type="gramStart"/>
      <w:r w:rsidRPr="00E3345A">
        <w:t>Developed</w:t>
      </w:r>
      <w:r w:rsidRPr="00CF7855">
        <w:t xml:space="preserve"> hi-res integrated </w:t>
      </w:r>
      <w:r>
        <w:t>multi</w:t>
      </w:r>
      <w:r w:rsidRPr="00CF7855">
        <w:t>spectral sensor incorporating day/night vision &amp; multispectral laser spot imaging.</w:t>
      </w:r>
      <w:proofErr w:type="gramEnd"/>
    </w:p>
    <w:p w14:paraId="5A339508" w14:textId="77777777" w:rsidR="0038391B" w:rsidRPr="00CF7855" w:rsidRDefault="0038391B" w:rsidP="0038391B">
      <w:pPr>
        <w:pStyle w:val="PreviousContractExperience"/>
      </w:pPr>
      <w:r w:rsidRPr="00CF7855">
        <w:t xml:space="preserve">NIR </w:t>
      </w:r>
      <w:proofErr w:type="spellStart"/>
      <w:r w:rsidRPr="00CF7855">
        <w:t>InGaAs</w:t>
      </w:r>
      <w:proofErr w:type="spellEnd"/>
      <w:r w:rsidRPr="00CF7855">
        <w:t xml:space="preserve"> </w:t>
      </w:r>
      <w:proofErr w:type="spellStart"/>
      <w:r w:rsidRPr="00CF7855">
        <w:t>Wavefront</w:t>
      </w:r>
      <w:proofErr w:type="spellEnd"/>
      <w:r w:rsidRPr="00CF7855">
        <w:t xml:space="preserve"> and Tracking Sensor</w:t>
      </w:r>
      <w:r>
        <w:t>, May04</w:t>
      </w:r>
      <w:r>
        <w:rPr>
          <w:spacing w:val="-4"/>
        </w:rPr>
        <w:t xml:space="preserve"> – </w:t>
      </w:r>
      <w:r>
        <w:t>Nov04 (</w:t>
      </w:r>
      <w:r w:rsidRPr="00322A6A">
        <w:t>MDA04-068</w:t>
      </w:r>
      <w:r>
        <w:t>)</w:t>
      </w:r>
      <w:r w:rsidRPr="00CF7855">
        <w:tab/>
        <w:t xml:space="preserve">AFRL </w:t>
      </w:r>
      <w:r w:rsidRPr="00E3345A">
        <w:t>FA9453</w:t>
      </w:r>
      <w:r w:rsidRPr="00CF7855">
        <w:t>-04-M-0265</w:t>
      </w:r>
    </w:p>
    <w:p w14:paraId="07E9382A" w14:textId="77777777" w:rsidR="0038391B" w:rsidRPr="00CF7855" w:rsidRDefault="0038391B" w:rsidP="0038391B">
      <w:pPr>
        <w:pStyle w:val="PreviousContractExperienceText"/>
      </w:pPr>
      <w:r w:rsidRPr="00E3345A">
        <w:t>Developed</w:t>
      </w:r>
      <w:r w:rsidRPr="00CF7855">
        <w:t xml:space="preserve"> design of a 1024 × 1024-element NIR imager for </w:t>
      </w:r>
      <w:proofErr w:type="spellStart"/>
      <w:r w:rsidRPr="00CF7855">
        <w:t>wavefront</w:t>
      </w:r>
      <w:proofErr w:type="spellEnd"/>
      <w:r w:rsidRPr="00CF7855">
        <w:t xml:space="preserve"> sensing, sensitive at 1030 nm and 1064 nm.</w:t>
      </w:r>
    </w:p>
    <w:p w14:paraId="191C5816" w14:textId="77777777" w:rsidR="0038391B" w:rsidRPr="00CF7855" w:rsidRDefault="0038391B" w:rsidP="0038391B">
      <w:pPr>
        <w:pStyle w:val="PreviousContractExperience"/>
      </w:pPr>
      <w:r w:rsidRPr="00CF7855">
        <w:t xml:space="preserve">High-Frame-Rate </w:t>
      </w:r>
      <w:proofErr w:type="spellStart"/>
      <w:r w:rsidRPr="00CF7855">
        <w:t>Wavefront</w:t>
      </w:r>
      <w:proofErr w:type="spellEnd"/>
      <w:r w:rsidRPr="00CF7855">
        <w:t xml:space="preserve"> Camera for </w:t>
      </w:r>
      <w:proofErr w:type="spellStart"/>
      <w:r w:rsidRPr="00CF7855">
        <w:t>Acq</w:t>
      </w:r>
      <w:proofErr w:type="spellEnd"/>
      <w:proofErr w:type="gramStart"/>
      <w:r>
        <w:t>.</w:t>
      </w:r>
      <w:r w:rsidRPr="00CF7855">
        <w:t>,</w:t>
      </w:r>
      <w:proofErr w:type="gramEnd"/>
      <w:r w:rsidRPr="00CF7855">
        <w:t xml:space="preserve"> Tracking, </w:t>
      </w:r>
      <w:r>
        <w:t xml:space="preserve">&amp; </w:t>
      </w:r>
      <w:r w:rsidRPr="00CF7855">
        <w:t>Pointing</w:t>
      </w:r>
      <w:r>
        <w:t>, May11-Dec11 (10-005)</w:t>
      </w:r>
      <w:r>
        <w:tab/>
      </w:r>
      <w:r w:rsidRPr="00CF7855">
        <w:t>HQ0147-11-C-7626</w:t>
      </w:r>
    </w:p>
    <w:p w14:paraId="6F6BF9A3" w14:textId="77777777" w:rsidR="0038391B" w:rsidRPr="00CF7855" w:rsidRDefault="0038391B" w:rsidP="0038391B">
      <w:pPr>
        <w:pStyle w:val="PreviousContractExperienceText"/>
      </w:pPr>
      <w:r w:rsidRPr="00E3345A">
        <w:t>Developed</w:t>
      </w:r>
      <w:r w:rsidRPr="00CF7855">
        <w:t xml:space="preserve"> a high</w:t>
      </w:r>
      <w:r>
        <w:t>-</w:t>
      </w:r>
      <w:r w:rsidRPr="00CF7855">
        <w:t xml:space="preserve">rate </w:t>
      </w:r>
      <w:proofErr w:type="spellStart"/>
      <w:r w:rsidRPr="00CF7855">
        <w:t>InGaAs</w:t>
      </w:r>
      <w:proofErr w:type="spellEnd"/>
      <w:r w:rsidRPr="00CF7855">
        <w:t xml:space="preserve"> FPA for adaptive optics and </w:t>
      </w:r>
      <w:proofErr w:type="spellStart"/>
      <w:r w:rsidRPr="00CF7855">
        <w:t>wavefront</w:t>
      </w:r>
      <w:proofErr w:type="spellEnd"/>
      <w:r w:rsidRPr="00CF7855">
        <w:t xml:space="preserve"> control</w:t>
      </w:r>
      <w:r>
        <w:t>.</w:t>
      </w:r>
    </w:p>
    <w:p w14:paraId="1C54E485" w14:textId="77777777" w:rsidR="0038391B" w:rsidRPr="00167964" w:rsidRDefault="0038391B" w:rsidP="0038391B">
      <w:pPr>
        <w:pStyle w:val="PreviousContractExperience"/>
      </w:pPr>
      <w:r>
        <w:t>High-</w:t>
      </w:r>
      <w:r w:rsidRPr="00167964">
        <w:t>Efficiency Large</w:t>
      </w:r>
      <w:r>
        <w:t>-</w:t>
      </w:r>
      <w:r w:rsidRPr="00167964">
        <w:t xml:space="preserve">Area </w:t>
      </w:r>
      <w:r>
        <w:t>1550-</w:t>
      </w:r>
      <w:r w:rsidRPr="00167964">
        <w:t xml:space="preserve">nm </w:t>
      </w:r>
      <w:proofErr w:type="spellStart"/>
      <w:r w:rsidRPr="00167964">
        <w:t>InGaAs</w:t>
      </w:r>
      <w:proofErr w:type="spellEnd"/>
      <w:r w:rsidRPr="00167964">
        <w:t xml:space="preserve"> Photodiodes</w:t>
      </w:r>
      <w:r>
        <w:t>, Jun09</w:t>
      </w:r>
      <w:r>
        <w:rPr>
          <w:spacing w:val="-4"/>
        </w:rPr>
        <w:t xml:space="preserve"> – </w:t>
      </w:r>
      <w:r>
        <w:t>Jul13</w:t>
      </w:r>
      <w:r w:rsidRPr="00167964">
        <w:t xml:space="preserve"> (NIST 9.12.02-1.R) </w:t>
      </w:r>
      <w:r w:rsidRPr="00167964">
        <w:tab/>
      </w:r>
      <w:r w:rsidRPr="00E3345A">
        <w:t>NIST</w:t>
      </w:r>
      <w:r w:rsidRPr="00167964">
        <w:t xml:space="preserve"> SB134110CN0052</w:t>
      </w:r>
    </w:p>
    <w:p w14:paraId="7FCF70FE" w14:textId="77777777" w:rsidR="0038391B" w:rsidRDefault="0038391B" w:rsidP="0038391B">
      <w:pPr>
        <w:pStyle w:val="PreviousContractExperienceText"/>
      </w:pPr>
      <w:r w:rsidRPr="00E3345A">
        <w:t>Developed</w:t>
      </w:r>
      <w:r w:rsidRPr="00EF5EB1">
        <w:t xml:space="preserve"> an </w:t>
      </w:r>
      <w:proofErr w:type="spellStart"/>
      <w:r w:rsidRPr="00EF5EB1">
        <w:t>InGaAs</w:t>
      </w:r>
      <w:proofErr w:type="spellEnd"/>
      <w:r w:rsidRPr="00EF5EB1">
        <w:t xml:space="preserve"> photodiode with greater than 85% QE</w:t>
      </w:r>
      <w:r>
        <w:t xml:space="preserve">. </w:t>
      </w:r>
      <w:r w:rsidRPr="00CF7855">
        <w:t xml:space="preserve">Developed single-photon-sensitive </w:t>
      </w:r>
      <w:proofErr w:type="spellStart"/>
      <w:r w:rsidRPr="00CF7855">
        <w:t>InGaAs</w:t>
      </w:r>
      <w:proofErr w:type="spellEnd"/>
      <w:r w:rsidRPr="00CF7855">
        <w:t xml:space="preserve"> optical receiver.</w:t>
      </w:r>
    </w:p>
    <w:p w14:paraId="542EC6B2" w14:textId="77777777" w:rsidR="0038391B" w:rsidRPr="00EF398D" w:rsidRDefault="0038391B" w:rsidP="0038391B">
      <w:pPr>
        <w:pStyle w:val="PreviousContractExperience"/>
      </w:pPr>
      <w:r w:rsidRPr="00EF398D">
        <w:t>Multi-Modal LWIR/VLWIR Focal Plane Array (MDA03-036)</w:t>
      </w:r>
      <w:r w:rsidRPr="00EF398D">
        <w:tab/>
        <w:t>AFRL F29601-03-M-0246</w:t>
      </w:r>
    </w:p>
    <w:p w14:paraId="21896F69" w14:textId="77777777" w:rsidR="0038391B" w:rsidRPr="00EF398D" w:rsidRDefault="0038391B" w:rsidP="0038391B">
      <w:pPr>
        <w:pStyle w:val="PreviousContractExperienceText"/>
      </w:pPr>
      <w:r w:rsidRPr="00EF398D">
        <w:lastRenderedPageBreak/>
        <w:t xml:space="preserve">Optimized </w:t>
      </w:r>
      <w:r>
        <w:t>a</w:t>
      </w:r>
      <w:r w:rsidRPr="00EF398D">
        <w:t xml:space="preserve"> two-color </w:t>
      </w:r>
      <w:proofErr w:type="spellStart"/>
      <w:r w:rsidRPr="00EF398D">
        <w:t>HgCdTe</w:t>
      </w:r>
      <w:proofErr w:type="spellEnd"/>
      <w:r w:rsidRPr="00EF398D">
        <w:t xml:space="preserve"> LWIR/VLWIR </w:t>
      </w:r>
      <w:r>
        <w:t>sensor.</w:t>
      </w:r>
    </w:p>
    <w:p w14:paraId="3083D355" w14:textId="77777777" w:rsidR="0038391B" w:rsidRPr="00EF398D" w:rsidRDefault="0038391B" w:rsidP="0038391B">
      <w:pPr>
        <w:pStyle w:val="PreviousContractExperience"/>
      </w:pPr>
      <w:r w:rsidRPr="00EF398D">
        <w:t>Active/Passive Two-color Infrared Focal Plane (MDA03-088)</w:t>
      </w:r>
      <w:r w:rsidRPr="00EF398D">
        <w:tab/>
        <w:t>SMDC DASG60-03-P-0295</w:t>
      </w:r>
    </w:p>
    <w:p w14:paraId="4C4F2298" w14:textId="77777777" w:rsidR="0038391B" w:rsidRPr="00EF398D" w:rsidRDefault="0038391B" w:rsidP="0038391B">
      <w:pPr>
        <w:pStyle w:val="PreviousContractExperienceText"/>
      </w:pPr>
      <w:r w:rsidRPr="00EF398D">
        <w:t xml:space="preserve">Optimized design of monolithic, active/passive, two-color </w:t>
      </w:r>
      <w:r>
        <w:t>(</w:t>
      </w:r>
      <w:r w:rsidRPr="00EF398D">
        <w:t>S/MWIR</w:t>
      </w:r>
      <w:r>
        <w:t>)</w:t>
      </w:r>
      <w:r w:rsidRPr="00EF398D">
        <w:t xml:space="preserve"> </w:t>
      </w:r>
      <w:r>
        <w:t xml:space="preserve">APD and </w:t>
      </w:r>
      <w:r w:rsidRPr="00EF398D">
        <w:t xml:space="preserve">MWIR passive </w:t>
      </w:r>
      <w:proofErr w:type="spellStart"/>
      <w:r>
        <w:t>photodetector</w:t>
      </w:r>
      <w:proofErr w:type="spellEnd"/>
      <w:r>
        <w:t>.</w:t>
      </w:r>
    </w:p>
    <w:p w14:paraId="12EEFC56" w14:textId="77777777" w:rsidR="0038391B" w:rsidRPr="00EF398D" w:rsidRDefault="0038391B" w:rsidP="0038391B">
      <w:pPr>
        <w:pStyle w:val="PreviousContractExperience"/>
      </w:pPr>
      <w:r w:rsidRPr="00EF398D">
        <w:t>Radiation</w:t>
      </w:r>
      <w:r>
        <w:t>-</w:t>
      </w:r>
      <w:r w:rsidRPr="00EF398D">
        <w:t>Hard Stacked LADAR Circuits</w:t>
      </w:r>
      <w:r>
        <w:t xml:space="preserve"> (MDA</w:t>
      </w:r>
      <w:r w:rsidRPr="00EF398D">
        <w:t>03-013)</w:t>
      </w:r>
      <w:r w:rsidRPr="00EF398D">
        <w:tab/>
        <w:t>AFRL F19628-03-C-0103</w:t>
      </w:r>
    </w:p>
    <w:p w14:paraId="75531DEB" w14:textId="77777777" w:rsidR="0038391B" w:rsidRPr="00EF398D" w:rsidRDefault="0038391B" w:rsidP="0038391B">
      <w:pPr>
        <w:pStyle w:val="PreviousContractExperienceText"/>
      </w:pPr>
      <w:r w:rsidRPr="00EF398D">
        <w:t xml:space="preserve">Developed small rad-hard LADAR ROIC based on </w:t>
      </w:r>
      <w:r>
        <w:t xml:space="preserve">3D </w:t>
      </w:r>
      <w:r w:rsidRPr="00EF398D">
        <w:t xml:space="preserve">wafer-stacked SOI CMOS ICs. </w:t>
      </w:r>
    </w:p>
    <w:p w14:paraId="10AFC6CC" w14:textId="77777777" w:rsidR="0038391B" w:rsidRPr="00EF398D" w:rsidRDefault="0038391B" w:rsidP="0038391B">
      <w:pPr>
        <w:pStyle w:val="PreviousContractExperience"/>
      </w:pPr>
      <w:r w:rsidRPr="00EF398D">
        <w:t>Rad</w:t>
      </w:r>
      <w:r>
        <w:t>-</w:t>
      </w:r>
      <w:r w:rsidRPr="00EF398D">
        <w:t>Hard Back-</w:t>
      </w:r>
      <w:r>
        <w:t>I</w:t>
      </w:r>
      <w:r w:rsidRPr="00EF398D">
        <w:t>lluminated SOI CMOS Star Tracker, Jul04</w:t>
      </w:r>
      <w:r>
        <w:rPr>
          <w:spacing w:val="-4"/>
        </w:rPr>
        <w:t xml:space="preserve"> – </w:t>
      </w:r>
      <w:r>
        <w:t>Jul06 (MDA</w:t>
      </w:r>
      <w:r w:rsidRPr="00EF398D">
        <w:t>03-051)</w:t>
      </w:r>
      <w:r w:rsidRPr="00EF398D">
        <w:tab/>
        <w:t>W9113M-04-C-0070</w:t>
      </w:r>
    </w:p>
    <w:p w14:paraId="426A2E7D" w14:textId="77777777" w:rsidR="0038391B" w:rsidRPr="00EF398D" w:rsidRDefault="0038391B" w:rsidP="0038391B">
      <w:pPr>
        <w:pStyle w:val="PreviousContractExperienceText"/>
      </w:pPr>
      <w:r w:rsidRPr="00EF398D">
        <w:t>Developed rad-hard, 2048</w:t>
      </w:r>
      <w:r>
        <w:t xml:space="preserve"> </w:t>
      </w:r>
      <w:r w:rsidRPr="00EF398D">
        <w:t>x</w:t>
      </w:r>
      <w:r>
        <w:t xml:space="preserve"> </w:t>
      </w:r>
      <w:r w:rsidRPr="00EF398D">
        <w:t>2048 SOI CMOS star</w:t>
      </w:r>
      <w:r>
        <w:t xml:space="preserve"> tracker with high-frame-</w:t>
      </w:r>
      <w:r w:rsidRPr="00EF398D">
        <w:t>rate windo</w:t>
      </w:r>
      <w:r>
        <w:t>wing and nondestructive readout.</w:t>
      </w:r>
    </w:p>
    <w:p w14:paraId="7E865BF4" w14:textId="77777777" w:rsidR="0038391B" w:rsidRPr="003D39E7" w:rsidRDefault="0038391B" w:rsidP="0038391B">
      <w:pPr>
        <w:pStyle w:val="PreviousContractExperience"/>
        <w:rPr>
          <w:rStyle w:val="Condensed03"/>
        </w:rPr>
      </w:pPr>
      <w:r w:rsidRPr="003D39E7">
        <w:rPr>
          <w:rStyle w:val="Condensed03"/>
        </w:rPr>
        <w:t xml:space="preserve">Non-Avalanche Gain Detector for Hi-Res Single-Photon &amp; Dual Mode, May10 – </w:t>
      </w:r>
      <w:r>
        <w:rPr>
          <w:rStyle w:val="Condensed03"/>
        </w:rPr>
        <w:t>Nov10 (MDA</w:t>
      </w:r>
      <w:r w:rsidRPr="003D39E7">
        <w:rPr>
          <w:rStyle w:val="Condensed03"/>
        </w:rPr>
        <w:t>09-002)</w:t>
      </w:r>
      <w:r w:rsidRPr="003D39E7">
        <w:rPr>
          <w:rStyle w:val="Condensed03"/>
        </w:rPr>
        <w:tab/>
        <w:t>HQ0006-10-C-7376</w:t>
      </w:r>
    </w:p>
    <w:p w14:paraId="0382AB16" w14:textId="77777777" w:rsidR="0038391B" w:rsidRPr="00EF398D" w:rsidRDefault="0038391B" w:rsidP="0038391B">
      <w:pPr>
        <w:pStyle w:val="PreviousContractExperienceText"/>
      </w:pPr>
      <w:r w:rsidRPr="00EF398D">
        <w:t xml:space="preserve">Designed non-avalanche linear-mode </w:t>
      </w:r>
      <w:proofErr w:type="spellStart"/>
      <w:r w:rsidRPr="00EF398D">
        <w:t>InGaAs</w:t>
      </w:r>
      <w:proofErr w:type="spellEnd"/>
      <w:r w:rsidRPr="00EF398D">
        <w:t xml:space="preserve"> photodiode det</w:t>
      </w:r>
      <w:r>
        <w:t xml:space="preserve">ector array with GHz </w:t>
      </w:r>
      <w:proofErr w:type="gramStart"/>
      <w:r>
        <w:t>count</w:t>
      </w:r>
      <w:proofErr w:type="gramEnd"/>
      <w:r>
        <w:t xml:space="preserve"> rate and</w:t>
      </w:r>
      <w:r w:rsidRPr="00EF398D">
        <w:t xml:space="preserve"> sub-</w:t>
      </w:r>
      <w:proofErr w:type="spellStart"/>
      <w:r w:rsidRPr="00EF398D">
        <w:t>Poissonian</w:t>
      </w:r>
      <w:proofErr w:type="spellEnd"/>
      <w:r w:rsidRPr="00EF398D">
        <w:t xml:space="preserve"> shot noise.</w:t>
      </w:r>
    </w:p>
    <w:p w14:paraId="46EA1FD1" w14:textId="77777777" w:rsidR="0038391B" w:rsidRDefault="0038391B" w:rsidP="0038391B">
      <w:pPr>
        <w:pStyle w:val="Heading3"/>
      </w:pPr>
      <w:r>
        <w:t>Single-Photon-Counting Detectors, Detector Arrays, a</w:t>
      </w:r>
      <w:r w:rsidRPr="00E3345A">
        <w:t>nd</w:t>
      </w:r>
      <w:r>
        <w:t xml:space="preserve"> Readouts</w:t>
      </w:r>
    </w:p>
    <w:p w14:paraId="1ED370F1" w14:textId="77777777" w:rsidR="0038391B" w:rsidRPr="002F5A43" w:rsidRDefault="0038391B" w:rsidP="0038391B">
      <w:pPr>
        <w:pStyle w:val="PreviousContractExperience"/>
        <w:rPr>
          <w:rStyle w:val="Condensed01"/>
        </w:rPr>
      </w:pPr>
      <w:r w:rsidRPr="002F5A43">
        <w:rPr>
          <w:rStyle w:val="Condensed01"/>
        </w:rPr>
        <w:t>Compact High-Res, Time-Resolved Intensified Image Sensor, Jun15 – Dec15 (NASA 2015, S1.06)</w:t>
      </w:r>
      <w:r w:rsidRPr="002F5A43">
        <w:rPr>
          <w:rStyle w:val="Condensed01"/>
        </w:rPr>
        <w:tab/>
        <w:t>NASA NNX15CM54P</w:t>
      </w:r>
    </w:p>
    <w:p w14:paraId="30A08320" w14:textId="77777777" w:rsidR="0038391B" w:rsidRPr="00546EB8" w:rsidRDefault="0038391B" w:rsidP="0038391B">
      <w:pPr>
        <w:pStyle w:val="PreviousContractExperienceText"/>
      </w:pPr>
      <w:r>
        <w:t xml:space="preserve">Develop </w:t>
      </w:r>
      <w:r w:rsidRPr="00546EB8">
        <w:t xml:space="preserve">hybrid pixelated </w:t>
      </w:r>
      <w:r>
        <w:t xml:space="preserve">image sensor with </w:t>
      </w:r>
      <w:proofErr w:type="spellStart"/>
      <w:r>
        <w:t>timestamping</w:t>
      </w:r>
      <w:proofErr w:type="spellEnd"/>
      <w:r>
        <w:t xml:space="preserve"> of photon events </w:t>
      </w:r>
      <w:r w:rsidRPr="00546EB8">
        <w:t>at</w:t>
      </w:r>
      <w:r>
        <w:t xml:space="preserve"> counts per second ranging from a few to billions.</w:t>
      </w:r>
    </w:p>
    <w:p w14:paraId="18D33799" w14:textId="77777777" w:rsidR="0038391B" w:rsidRPr="00CF7855" w:rsidRDefault="0038391B" w:rsidP="0038391B">
      <w:pPr>
        <w:pStyle w:val="PreviousContractExperience"/>
      </w:pPr>
      <w:r w:rsidRPr="00FB22AA">
        <w:t xml:space="preserve">Linear-Mode Single-Photon Avalanche </w:t>
      </w:r>
      <w:proofErr w:type="spellStart"/>
      <w:r w:rsidRPr="00FB22AA">
        <w:t>Photodetector</w:t>
      </w:r>
      <w:proofErr w:type="spellEnd"/>
      <w:r>
        <w:t>, Feb11</w:t>
      </w:r>
      <w:r>
        <w:rPr>
          <w:spacing w:val="-4"/>
        </w:rPr>
        <w:t xml:space="preserve"> – </w:t>
      </w:r>
      <w:r>
        <w:t>Aug11</w:t>
      </w:r>
      <w:r w:rsidRPr="00FB22AA">
        <w:t xml:space="preserve"> (</w:t>
      </w:r>
      <w:r>
        <w:t xml:space="preserve">NASA 2010, </w:t>
      </w:r>
      <w:r w:rsidRPr="00FB22AA">
        <w:t>O1.04)</w:t>
      </w:r>
      <w:r w:rsidRPr="00CF7855">
        <w:tab/>
        <w:t>NASA</w:t>
      </w:r>
      <w:r>
        <w:t xml:space="preserve"> </w:t>
      </w:r>
      <w:r w:rsidRPr="00E3345A">
        <w:t>NNX11CF20P</w:t>
      </w:r>
    </w:p>
    <w:p w14:paraId="7A089B4E" w14:textId="77777777" w:rsidR="0038391B" w:rsidRPr="00CF7855" w:rsidRDefault="0038391B" w:rsidP="0038391B">
      <w:pPr>
        <w:pStyle w:val="PreviousContractExperienceText"/>
      </w:pPr>
      <w:proofErr w:type="gramStart"/>
      <w:r w:rsidRPr="00CF7855">
        <w:t xml:space="preserve">Developed </w:t>
      </w:r>
      <w:proofErr w:type="spellStart"/>
      <w:r w:rsidRPr="00E3345A">
        <w:t>InGaAs</w:t>
      </w:r>
      <w:proofErr w:type="spellEnd"/>
      <w:r w:rsidRPr="00CF7855">
        <w:t>/</w:t>
      </w:r>
      <w:proofErr w:type="spellStart"/>
      <w:r w:rsidRPr="00CF7855">
        <w:t>InP</w:t>
      </w:r>
      <w:proofErr w:type="spellEnd"/>
      <w:r w:rsidRPr="00CF7855">
        <w:t xml:space="preserve"> hole-avalanche linear-mode APD capable of high-rate photon counting.</w:t>
      </w:r>
      <w:proofErr w:type="gramEnd"/>
    </w:p>
    <w:p w14:paraId="373AFE6A" w14:textId="77777777" w:rsidR="0038391B" w:rsidRPr="002C56FC" w:rsidRDefault="0038391B" w:rsidP="0038391B">
      <w:pPr>
        <w:pStyle w:val="PreviousContractExperience"/>
      </w:pPr>
      <w:r>
        <w:t>Large-Area High-</w:t>
      </w:r>
      <w:r w:rsidRPr="002C56FC">
        <w:t>QE Linear</w:t>
      </w:r>
      <w:r>
        <w:t>-</w:t>
      </w:r>
      <w:r w:rsidRPr="002C56FC">
        <w:t>Mode APD</w:t>
      </w:r>
      <w:r w:rsidRPr="002C56FC">
        <w:tab/>
        <w:t xml:space="preserve">NASA </w:t>
      </w:r>
      <w:r w:rsidRPr="00E3345A">
        <w:t>NNG09LM25P</w:t>
      </w:r>
    </w:p>
    <w:p w14:paraId="6D3F04BE" w14:textId="77777777" w:rsidR="0038391B" w:rsidRPr="006C713C" w:rsidRDefault="0038391B" w:rsidP="0038391B">
      <w:pPr>
        <w:pStyle w:val="PreviousContractExperienceText"/>
      </w:pPr>
      <w:proofErr w:type="gramStart"/>
      <w:r w:rsidRPr="006C713C">
        <w:t xml:space="preserve">Developed SWIR and MWIR </w:t>
      </w:r>
      <w:proofErr w:type="spellStart"/>
      <w:r w:rsidRPr="006C713C">
        <w:t>HgCdTe</w:t>
      </w:r>
      <w:proofErr w:type="spellEnd"/>
      <w:r w:rsidRPr="006C713C">
        <w:t xml:space="preserve"> APDs for single-photon-counting LIDAR applications.</w:t>
      </w:r>
      <w:proofErr w:type="gramEnd"/>
    </w:p>
    <w:p w14:paraId="25A5DDDE" w14:textId="77777777" w:rsidR="0038391B" w:rsidRPr="00801512" w:rsidRDefault="0038391B" w:rsidP="0038391B">
      <w:pPr>
        <w:pStyle w:val="PreviousContractExperience"/>
      </w:pPr>
      <w:r w:rsidRPr="006C713C">
        <w:t xml:space="preserve">Single-Photon-Sensitive MWIR </w:t>
      </w:r>
      <w:proofErr w:type="spellStart"/>
      <w:r w:rsidRPr="006C713C">
        <w:t>HgCdTe</w:t>
      </w:r>
      <w:proofErr w:type="spellEnd"/>
      <w:r w:rsidRPr="006C713C">
        <w:t xml:space="preserve"> </w:t>
      </w:r>
      <w:r>
        <w:t xml:space="preserve">APD </w:t>
      </w:r>
      <w:r w:rsidRPr="00801512">
        <w:t>Detector, Jun09</w:t>
      </w:r>
      <w:r w:rsidRPr="00801512">
        <w:rPr>
          <w:spacing w:val="-4"/>
        </w:rPr>
        <w:t xml:space="preserve"> – </w:t>
      </w:r>
      <w:r w:rsidRPr="00801512">
        <w:t>Oct09 (NASA 2005, S6.02)</w:t>
      </w:r>
      <w:r w:rsidRPr="00801512">
        <w:tab/>
        <w:t>NASA NNX08CA29C</w:t>
      </w:r>
    </w:p>
    <w:p w14:paraId="673D5667" w14:textId="77777777" w:rsidR="0038391B" w:rsidRPr="00801512" w:rsidRDefault="0038391B" w:rsidP="0038391B">
      <w:pPr>
        <w:pStyle w:val="PreviousContractExperienceText"/>
      </w:pPr>
      <w:r w:rsidRPr="00801512">
        <w:t xml:space="preserve">Delivered an MWIR </w:t>
      </w:r>
      <w:proofErr w:type="spellStart"/>
      <w:r w:rsidRPr="00801512">
        <w:t>HgCdTe</w:t>
      </w:r>
      <w:proofErr w:type="spellEnd"/>
      <w:r w:rsidRPr="00801512">
        <w:t xml:space="preserve"> APD LIDAR receiver with single-photon-sensitivity in the MWIR that demonstrates no excess noise.</w:t>
      </w:r>
    </w:p>
    <w:p w14:paraId="37289592" w14:textId="77777777" w:rsidR="0038391B" w:rsidRPr="00801512" w:rsidRDefault="0038391B" w:rsidP="0038391B">
      <w:pPr>
        <w:pStyle w:val="PreviousContractExperience"/>
      </w:pPr>
      <w:r w:rsidRPr="00801512">
        <w:t>Efficient Low-Dark-Count Detector for Photon Counting, Aug08</w:t>
      </w:r>
      <w:r w:rsidRPr="00801512">
        <w:rPr>
          <w:spacing w:val="-4"/>
        </w:rPr>
        <w:t xml:space="preserve"> – </w:t>
      </w:r>
      <w:r w:rsidRPr="00801512">
        <w:t xml:space="preserve">Jun12 (NIST 9.03.1-4.R) </w:t>
      </w:r>
      <w:r w:rsidRPr="00801512">
        <w:tab/>
        <w:t>NIST SB134109CN0079</w:t>
      </w:r>
    </w:p>
    <w:p w14:paraId="2AFEC7F3" w14:textId="77777777" w:rsidR="0038391B" w:rsidRPr="00801512" w:rsidRDefault="0038391B" w:rsidP="0038391B">
      <w:pPr>
        <w:pStyle w:val="PreviousContractExperienceText"/>
      </w:pPr>
      <w:r w:rsidRPr="00801512">
        <w:t xml:space="preserve">Developed a NIR-sensitive linear-mode </w:t>
      </w:r>
      <w:proofErr w:type="spellStart"/>
      <w:r w:rsidRPr="00801512">
        <w:t>InGaAs</w:t>
      </w:r>
      <w:proofErr w:type="spellEnd"/>
      <w:r w:rsidRPr="00801512">
        <w:t xml:space="preserve"> single-photon-counting receiver for quantum information processing.</w:t>
      </w:r>
    </w:p>
    <w:p w14:paraId="0B497AD0" w14:textId="77777777" w:rsidR="0038391B" w:rsidRPr="00801512" w:rsidRDefault="0038391B" w:rsidP="0038391B">
      <w:pPr>
        <w:pStyle w:val="PreviousContractExperience"/>
      </w:pPr>
      <w:r w:rsidRPr="00801512">
        <w:t>NIR Photon-Counting APD (NIST 8.18.2T)</w:t>
      </w:r>
      <w:r w:rsidRPr="00801512">
        <w:tab/>
        <w:t>NIST 50-DKNB-0-90090 / SB1341-02-C-0015</w:t>
      </w:r>
    </w:p>
    <w:p w14:paraId="1CF9469F" w14:textId="77777777" w:rsidR="0038391B" w:rsidRPr="00801512" w:rsidRDefault="0038391B" w:rsidP="0038391B">
      <w:pPr>
        <w:pStyle w:val="PreviousContractExperienceText"/>
      </w:pPr>
      <w:r w:rsidRPr="00801512">
        <w:t>Developed high-speed, large-area, single-photon-sensitive, Geiger-mode APDs and active quenching circuits.</w:t>
      </w:r>
    </w:p>
    <w:p w14:paraId="2216F910" w14:textId="77777777" w:rsidR="0038391B" w:rsidRPr="00801512" w:rsidRDefault="0038391B" w:rsidP="0038391B">
      <w:pPr>
        <w:pStyle w:val="PreviousContractExperience"/>
      </w:pPr>
      <w:r w:rsidRPr="00801512">
        <w:t xml:space="preserve">Single-Photon </w:t>
      </w:r>
      <w:proofErr w:type="spellStart"/>
      <w:r w:rsidRPr="00801512">
        <w:t>Lasercom</w:t>
      </w:r>
      <w:proofErr w:type="spellEnd"/>
      <w:r w:rsidRPr="00801512">
        <w:t xml:space="preserve"> ROIC, Jun15</w:t>
      </w:r>
      <w:r w:rsidRPr="00801512">
        <w:rPr>
          <w:spacing w:val="-4"/>
        </w:rPr>
        <w:t xml:space="preserve"> – </w:t>
      </w:r>
      <w:r>
        <w:rPr>
          <w:spacing w:val="-4"/>
        </w:rPr>
        <w:t>May 18</w:t>
      </w:r>
      <w:r w:rsidRPr="00801512">
        <w:t xml:space="preserve"> (NASA 2015, H9.01)</w:t>
      </w:r>
      <w:r w:rsidRPr="00801512">
        <w:tab/>
        <w:t xml:space="preserve">NASA </w:t>
      </w:r>
      <w:r>
        <w:t>NNX16CP11C</w:t>
      </w:r>
    </w:p>
    <w:p w14:paraId="665D903C" w14:textId="77777777" w:rsidR="0038391B" w:rsidRPr="00801512" w:rsidRDefault="0038391B" w:rsidP="0038391B">
      <w:pPr>
        <w:pStyle w:val="PreviousContractExperienceText"/>
      </w:pPr>
      <w:r w:rsidRPr="00801512">
        <w:t xml:space="preserve">Developed a high-dynamic-range Geiger-mode single-photon-counting (SPC) </w:t>
      </w:r>
      <w:proofErr w:type="spellStart"/>
      <w:r w:rsidRPr="00801512">
        <w:t>freespace</w:t>
      </w:r>
      <w:proofErr w:type="spellEnd"/>
      <w:r w:rsidRPr="00801512">
        <w:t xml:space="preserve"> optical communications readout. </w:t>
      </w:r>
    </w:p>
    <w:p w14:paraId="2E733B32" w14:textId="77777777" w:rsidR="0038391B" w:rsidRPr="00801512" w:rsidRDefault="0038391B" w:rsidP="0038391B">
      <w:pPr>
        <w:pStyle w:val="PreviousContractExperience"/>
      </w:pPr>
      <w:r w:rsidRPr="00801512">
        <w:t>Wafer-Scale Geiger-Mode Silicon Photomultiplier, Jun11</w:t>
      </w:r>
      <w:r w:rsidRPr="00801512">
        <w:rPr>
          <w:spacing w:val="-4"/>
        </w:rPr>
        <w:t xml:space="preserve"> – </w:t>
      </w:r>
      <w:r w:rsidRPr="00801512">
        <w:t>Aug16 (DOE 2011, 61A)</w:t>
      </w:r>
      <w:r w:rsidRPr="00801512">
        <w:tab/>
        <w:t>DOE DE-SC0006157</w:t>
      </w:r>
    </w:p>
    <w:p w14:paraId="15B2A823" w14:textId="77777777" w:rsidR="0038391B" w:rsidRPr="00801512" w:rsidRDefault="0038391B" w:rsidP="0038391B">
      <w:pPr>
        <w:pStyle w:val="PreviousContractExperienceText"/>
      </w:pPr>
      <w:proofErr w:type="gramStart"/>
      <w:r w:rsidRPr="00801512">
        <w:t>Developed/fabricated high‐density Si Geiger‐mode APD arrays on 200‐mm wafers using high‐volume CMOS process.</w:t>
      </w:r>
      <w:proofErr w:type="gramEnd"/>
    </w:p>
    <w:p w14:paraId="01E8F852" w14:textId="77777777" w:rsidR="0038391B" w:rsidRPr="00801512" w:rsidRDefault="0038391B" w:rsidP="0038391B">
      <w:pPr>
        <w:pStyle w:val="PreviousContractExperience"/>
      </w:pPr>
      <w:r w:rsidRPr="00801512">
        <w:t xml:space="preserve">Large-Area, Low-Dark-Count, VIS-UV, Solid-State Photomultiplier, Feb12 – Nov12 (DOE 2012, 31C) </w:t>
      </w:r>
      <w:r w:rsidRPr="00801512">
        <w:tab/>
        <w:t>DE-SC0007536</w:t>
      </w:r>
    </w:p>
    <w:p w14:paraId="618B1EB4" w14:textId="77777777" w:rsidR="0038391B" w:rsidRPr="00801512" w:rsidRDefault="0038391B" w:rsidP="0038391B">
      <w:pPr>
        <w:pStyle w:val="PreviousContractExperienceText"/>
      </w:pPr>
      <w:r w:rsidRPr="00801512">
        <w:t xml:space="preserve">Demonstrated improved performance of large-area linear-mode and Geiger-mode </w:t>
      </w:r>
      <w:proofErr w:type="spellStart"/>
      <w:r w:rsidRPr="00801512">
        <w:t>AlGaAs</w:t>
      </w:r>
      <w:proofErr w:type="spellEnd"/>
      <w:r w:rsidRPr="00801512">
        <w:t xml:space="preserve"> APD.</w:t>
      </w:r>
    </w:p>
    <w:p w14:paraId="3125D315" w14:textId="77777777" w:rsidR="0038391B" w:rsidRPr="00801512" w:rsidRDefault="0038391B" w:rsidP="0038391B">
      <w:pPr>
        <w:pStyle w:val="PreviousContractExperience"/>
      </w:pPr>
      <w:r w:rsidRPr="00801512">
        <w:t>Digital Silicon Photomultiplier Readout Circuit, Feb13</w:t>
      </w:r>
      <w:r w:rsidRPr="00801512">
        <w:rPr>
          <w:spacing w:val="-4"/>
        </w:rPr>
        <w:t xml:space="preserve"> – </w:t>
      </w:r>
      <w:r w:rsidRPr="00801512">
        <w:t>Apr15 (DOE 2013, 42B)</w:t>
      </w:r>
      <w:r w:rsidRPr="00801512">
        <w:tab/>
        <w:t>DOE DE-SC0009575</w:t>
      </w:r>
    </w:p>
    <w:p w14:paraId="131FA87E" w14:textId="77777777" w:rsidR="0038391B" w:rsidRPr="00801512" w:rsidRDefault="0038391B" w:rsidP="0038391B">
      <w:pPr>
        <w:pStyle w:val="PreviousContractExperienceText"/>
      </w:pPr>
      <w:r w:rsidRPr="00801512">
        <w:t>Developed a digital ROIC for use with large-area, silicon, Geiger-mode APD arrays.</w:t>
      </w:r>
    </w:p>
    <w:p w14:paraId="408FB7C6" w14:textId="77777777" w:rsidR="0038391B" w:rsidRPr="00801512" w:rsidRDefault="0038391B" w:rsidP="0038391B">
      <w:pPr>
        <w:pStyle w:val="PreviousContractExperience"/>
      </w:pPr>
      <w:r w:rsidRPr="00801512">
        <w:t>High-Count-Rate Single-Photon-Counting Detector Array, Jun14</w:t>
      </w:r>
      <w:r w:rsidRPr="00801512">
        <w:rPr>
          <w:spacing w:val="-4"/>
        </w:rPr>
        <w:t xml:space="preserve"> – </w:t>
      </w:r>
      <w:r w:rsidRPr="00801512">
        <w:t>Dec14 (NASA 2014, H9.02)</w:t>
      </w:r>
      <w:r w:rsidRPr="00801512">
        <w:tab/>
        <w:t>NASA NNX14CP53P</w:t>
      </w:r>
    </w:p>
    <w:p w14:paraId="648A0423" w14:textId="77777777" w:rsidR="0038391B" w:rsidRPr="00801512" w:rsidRDefault="0038391B" w:rsidP="0038391B">
      <w:pPr>
        <w:pStyle w:val="PreviousContractExperienceText"/>
      </w:pPr>
      <w:proofErr w:type="gramStart"/>
      <w:r w:rsidRPr="00801512">
        <w:t xml:space="preserve">Developed linear-mode single-photon </w:t>
      </w:r>
      <w:proofErr w:type="spellStart"/>
      <w:r w:rsidRPr="00801512">
        <w:t>InAlGaAs</w:t>
      </w:r>
      <w:proofErr w:type="spellEnd"/>
      <w:r w:rsidRPr="00801512">
        <w:t xml:space="preserve"> APD using impact ionization in multiple cascaded gain stages.</w:t>
      </w:r>
      <w:proofErr w:type="gramEnd"/>
    </w:p>
    <w:p w14:paraId="1DCDB16C" w14:textId="77777777" w:rsidR="0038391B" w:rsidRPr="00801512" w:rsidRDefault="0038391B" w:rsidP="0038391B">
      <w:pPr>
        <w:pStyle w:val="PreviousContractExperience"/>
      </w:pPr>
      <w:r w:rsidRPr="00801512">
        <w:t>High-Count-Rate, High-Resolution, Single-Photon Detector, Feb13</w:t>
      </w:r>
      <w:r w:rsidRPr="00801512">
        <w:rPr>
          <w:spacing w:val="-4"/>
        </w:rPr>
        <w:t xml:space="preserve"> – </w:t>
      </w:r>
      <w:r w:rsidRPr="00801512">
        <w:t>Nov13 (DOE 2013, 26B)</w:t>
      </w:r>
      <w:r w:rsidRPr="00801512">
        <w:tab/>
        <w:t>DOE DE-SC0009576</w:t>
      </w:r>
    </w:p>
    <w:p w14:paraId="771C35A0" w14:textId="77777777" w:rsidR="0038391B" w:rsidRPr="00801512" w:rsidRDefault="0038391B" w:rsidP="0038391B">
      <w:pPr>
        <w:pStyle w:val="PreviousContractExperienceText"/>
      </w:pPr>
      <w:r w:rsidRPr="00801512">
        <w:t>Developed solid‐state ROIC optimized for increased photon count rate and time-resolved cross-strip (XS) photon detectors.</w:t>
      </w:r>
    </w:p>
    <w:p w14:paraId="10424093" w14:textId="77777777" w:rsidR="0038391B" w:rsidRPr="00801512" w:rsidRDefault="0038391B" w:rsidP="0038391B">
      <w:pPr>
        <w:pStyle w:val="PreviousContractExperience"/>
      </w:pPr>
      <w:r w:rsidRPr="00801512">
        <w:t xml:space="preserve">Large-Area, UV-Optimized, Back-Illuminated </w:t>
      </w:r>
      <w:proofErr w:type="spellStart"/>
      <w:r w:rsidRPr="00801512">
        <w:t>SiPM</w:t>
      </w:r>
      <w:proofErr w:type="spellEnd"/>
      <w:r w:rsidRPr="00801512">
        <w:t xml:space="preserve"> Arrays, Feb11</w:t>
      </w:r>
      <w:r w:rsidRPr="00801512">
        <w:rPr>
          <w:spacing w:val="-4"/>
        </w:rPr>
        <w:t xml:space="preserve"> – </w:t>
      </w:r>
      <w:r w:rsidRPr="00801512">
        <w:t>Apr16 (NASA 2010, S1.05)</w:t>
      </w:r>
      <w:r w:rsidRPr="00801512">
        <w:tab/>
        <w:t>NASA NNX12CA38C</w:t>
      </w:r>
    </w:p>
    <w:p w14:paraId="58B40E35" w14:textId="77777777" w:rsidR="0038391B" w:rsidRPr="00801512" w:rsidRDefault="0038391B" w:rsidP="0038391B">
      <w:pPr>
        <w:pStyle w:val="PreviousContractExperienceText"/>
      </w:pPr>
      <w:r>
        <w:t xml:space="preserve">Developed </w:t>
      </w:r>
      <w:r w:rsidRPr="00801512">
        <w:t xml:space="preserve">large-area, back-illuminated </w:t>
      </w:r>
      <w:proofErr w:type="spellStart"/>
      <w:r w:rsidRPr="00801512">
        <w:t>SiPM</w:t>
      </w:r>
      <w:proofErr w:type="spellEnd"/>
      <w:r w:rsidRPr="00801512">
        <w:t xml:space="preserve"> array technology using a domestic 200-mm CMOS fab.</w:t>
      </w:r>
    </w:p>
    <w:p w14:paraId="0E91FA0C" w14:textId="77777777" w:rsidR="0038391B" w:rsidRPr="00801512" w:rsidRDefault="0038391B" w:rsidP="0038391B">
      <w:pPr>
        <w:pStyle w:val="PreviousContractExperience"/>
      </w:pPr>
      <w:r w:rsidRPr="00801512">
        <w:t>Highly Stable Large-Format EUV Imager (NASA 2003, S1.06)</w:t>
      </w:r>
      <w:r w:rsidRPr="00801512">
        <w:tab/>
        <w:t>NASA NNG04CA63C</w:t>
      </w:r>
    </w:p>
    <w:p w14:paraId="11325C54" w14:textId="77777777" w:rsidR="0038391B" w:rsidRPr="00801512" w:rsidRDefault="0038391B" w:rsidP="0038391B">
      <w:pPr>
        <w:pStyle w:val="PreviousContractExperienceText"/>
      </w:pPr>
      <w:r w:rsidRPr="00801512">
        <w:t>Developed design of a back-illuminated CMOS imager with improved extreme-ultraviolet (EUV) sensitivity and surface stability.</w:t>
      </w:r>
    </w:p>
    <w:p w14:paraId="540CBE4F" w14:textId="77777777" w:rsidR="0038391B" w:rsidRPr="00801512" w:rsidRDefault="0038391B" w:rsidP="0038391B">
      <w:pPr>
        <w:pStyle w:val="PreviousContractExperience"/>
      </w:pPr>
      <w:r w:rsidRPr="00801512">
        <w:t>High-Efficiency, High-Speed Si Gamma-Ray Detectors, Jun07</w:t>
      </w:r>
      <w:r w:rsidRPr="00801512">
        <w:rPr>
          <w:spacing w:val="-4"/>
        </w:rPr>
        <w:t xml:space="preserve"> – </w:t>
      </w:r>
      <w:r w:rsidRPr="00801512">
        <w:t>Jan11 (DOE 2007, 10C)</w:t>
      </w:r>
      <w:r w:rsidRPr="00801512">
        <w:tab/>
        <w:t>DOE DE-FG36-GO18025</w:t>
      </w:r>
    </w:p>
    <w:p w14:paraId="07EDB498" w14:textId="77777777" w:rsidR="0038391B" w:rsidRPr="00801512" w:rsidRDefault="0038391B" w:rsidP="0038391B">
      <w:pPr>
        <w:pStyle w:val="PreviousContractExperienceText"/>
      </w:pPr>
      <w:proofErr w:type="gramStart"/>
      <w:r w:rsidRPr="00801512">
        <w:t>Developed arrays of silicon APDs for detecting blue scintillators.</w:t>
      </w:r>
      <w:proofErr w:type="gramEnd"/>
    </w:p>
    <w:p w14:paraId="4535E12B" w14:textId="77777777" w:rsidR="0038391B" w:rsidRPr="00801512" w:rsidRDefault="0038391B" w:rsidP="0038391B">
      <w:pPr>
        <w:pStyle w:val="PreviousContractExperience"/>
      </w:pPr>
      <w:r w:rsidRPr="00801512">
        <w:t xml:space="preserve">Digital </w:t>
      </w:r>
      <w:proofErr w:type="spellStart"/>
      <w:r w:rsidRPr="00801512">
        <w:t>SiPM</w:t>
      </w:r>
      <w:proofErr w:type="spellEnd"/>
      <w:r w:rsidRPr="00801512">
        <w:t xml:space="preserve"> Array Readout Integrated Circuits, Jun11</w:t>
      </w:r>
      <w:r w:rsidRPr="00801512">
        <w:rPr>
          <w:spacing w:val="-4"/>
        </w:rPr>
        <w:t xml:space="preserve"> – </w:t>
      </w:r>
      <w:r w:rsidRPr="00801512">
        <w:t>Mar12 (DOE 2011, 63A)</w:t>
      </w:r>
      <w:r w:rsidRPr="00801512">
        <w:tab/>
        <w:t>DOE DE-SC0006158</w:t>
      </w:r>
    </w:p>
    <w:p w14:paraId="3F0C0012" w14:textId="77777777" w:rsidR="0038391B" w:rsidRPr="00801512" w:rsidRDefault="0038391B" w:rsidP="0038391B">
      <w:pPr>
        <w:pStyle w:val="PreviousContractExperienceText"/>
      </w:pPr>
      <w:r w:rsidRPr="00801512">
        <w:t>Designed digital ROIC for high‐count‐rate silicon photomultipliers (</w:t>
      </w:r>
      <w:proofErr w:type="spellStart"/>
      <w:r w:rsidRPr="00801512">
        <w:t>SiPMs</w:t>
      </w:r>
      <w:proofErr w:type="spellEnd"/>
      <w:r w:rsidRPr="00801512">
        <w:t>) and silicon Geiger-mode (</w:t>
      </w:r>
      <w:proofErr w:type="spellStart"/>
      <w:r w:rsidRPr="00801512">
        <w:t>Gm</w:t>
      </w:r>
      <w:proofErr w:type="spellEnd"/>
      <w:r w:rsidRPr="00801512">
        <w:t>) APDs.</w:t>
      </w:r>
    </w:p>
    <w:p w14:paraId="4A6B7706" w14:textId="77777777" w:rsidR="0038391B" w:rsidRPr="00801512" w:rsidRDefault="0038391B" w:rsidP="0038391B">
      <w:pPr>
        <w:pStyle w:val="PreviousContractExperience"/>
        <w:rPr>
          <w:rFonts w:eastAsia="Times New Roman" w:cs="Times New Roman"/>
          <w:color w:val="000000"/>
        </w:rPr>
      </w:pPr>
      <w:r w:rsidRPr="00801512">
        <w:t>High-Performance Geiger-Mode 1.06-micron APD Array, Aug04</w:t>
      </w:r>
      <w:r w:rsidRPr="00801512">
        <w:rPr>
          <w:spacing w:val="-4"/>
        </w:rPr>
        <w:t xml:space="preserve"> – </w:t>
      </w:r>
      <w:r w:rsidRPr="00801512">
        <w:t>Aug06 (MDA 03-088)</w:t>
      </w:r>
      <w:r w:rsidRPr="00801512">
        <w:tab/>
        <w:t xml:space="preserve">SMDC </w:t>
      </w:r>
      <w:r w:rsidRPr="00801512">
        <w:rPr>
          <w:rFonts w:eastAsia="Times New Roman" w:cs="Times New Roman"/>
          <w:color w:val="000000"/>
        </w:rPr>
        <w:t>W9113M-04-C-0103</w:t>
      </w:r>
    </w:p>
    <w:p w14:paraId="17C1FBC5" w14:textId="77777777" w:rsidR="0038391B" w:rsidRPr="00801512" w:rsidRDefault="0038391B" w:rsidP="0038391B">
      <w:pPr>
        <w:pStyle w:val="PreviousContractExperienceText"/>
      </w:pPr>
      <w:r w:rsidRPr="00801512">
        <w:t>Developed NIR-sensitive, 32 x 32, Geiger-mode APD array with high probability of detection and low dark counts.</w:t>
      </w:r>
    </w:p>
    <w:p w14:paraId="07E47F33" w14:textId="77777777" w:rsidR="0038391B" w:rsidRPr="00801512" w:rsidRDefault="0038391B" w:rsidP="0038391B">
      <w:pPr>
        <w:pStyle w:val="PreviousContractExperience"/>
      </w:pPr>
      <w:r w:rsidRPr="00801512">
        <w:t xml:space="preserve">Optimized UV Solar-Blind </w:t>
      </w:r>
      <w:proofErr w:type="spellStart"/>
      <w:r w:rsidRPr="00801512">
        <w:t>GaN</w:t>
      </w:r>
      <w:proofErr w:type="spellEnd"/>
      <w:r w:rsidRPr="00801512">
        <w:t>/</w:t>
      </w:r>
      <w:proofErr w:type="spellStart"/>
      <w:r w:rsidRPr="00801512">
        <w:t>AlGaN</w:t>
      </w:r>
      <w:proofErr w:type="spellEnd"/>
      <w:r w:rsidRPr="00801512">
        <w:t xml:space="preserve"> Avalanche Photodiode FPA (BMDO-00-003C)</w:t>
      </w:r>
      <w:r w:rsidRPr="00801512">
        <w:tab/>
        <w:t>DASG60-02-P-0120</w:t>
      </w:r>
    </w:p>
    <w:p w14:paraId="63F077B4" w14:textId="77777777" w:rsidR="0038391B" w:rsidRPr="00801512" w:rsidRDefault="0038391B" w:rsidP="0038391B">
      <w:pPr>
        <w:pStyle w:val="PreviousContractExperienceText"/>
      </w:pPr>
      <w:r w:rsidRPr="00801512">
        <w:t xml:space="preserve">Developed a </w:t>
      </w:r>
      <w:proofErr w:type="spellStart"/>
      <w:r w:rsidRPr="00801512">
        <w:t>GaN</w:t>
      </w:r>
      <w:proofErr w:type="spellEnd"/>
      <w:r w:rsidRPr="00801512">
        <w:t>-based photon-counting UV solar-blind imager.</w:t>
      </w:r>
    </w:p>
    <w:p w14:paraId="1B2D2CBA" w14:textId="77777777" w:rsidR="0038391B" w:rsidRPr="00E3345A" w:rsidRDefault="0038391B" w:rsidP="0038391B">
      <w:pPr>
        <w:pStyle w:val="Heading3"/>
      </w:pPr>
      <w:r w:rsidRPr="00801512">
        <w:t>X-ray Photon and Charged-Particle Detectors</w:t>
      </w:r>
    </w:p>
    <w:p w14:paraId="2F19AA79" w14:textId="77777777" w:rsidR="0038391B" w:rsidRPr="00801512" w:rsidRDefault="0038391B" w:rsidP="0038391B">
      <w:pPr>
        <w:pStyle w:val="PreviousContractExperience"/>
        <w:rPr>
          <w:rStyle w:val="Condensed01"/>
        </w:rPr>
      </w:pPr>
      <w:r w:rsidRPr="00E4677B">
        <w:rPr>
          <w:rStyle w:val="Condensed01"/>
        </w:rPr>
        <w:t>High-Dynamic-Range Rad-Hard Time-Resolved X-</w:t>
      </w:r>
      <w:r>
        <w:rPr>
          <w:rStyle w:val="Condensed01"/>
        </w:rPr>
        <w:t>r</w:t>
      </w:r>
      <w:r w:rsidRPr="00E4677B">
        <w:rPr>
          <w:rStyle w:val="Condensed01"/>
        </w:rPr>
        <w:t xml:space="preserve">ay Photon Detector, Jul09 – </w:t>
      </w:r>
      <w:r w:rsidRPr="00801512">
        <w:rPr>
          <w:rStyle w:val="Condensed01"/>
        </w:rPr>
        <w:t>Aug13 (DOE 2009, 6C)</w:t>
      </w:r>
      <w:r w:rsidRPr="00801512">
        <w:rPr>
          <w:rStyle w:val="Condensed01"/>
        </w:rPr>
        <w:tab/>
        <w:t>DE-SC0002430</w:t>
      </w:r>
    </w:p>
    <w:p w14:paraId="06ADA1B4" w14:textId="77777777" w:rsidR="0038391B" w:rsidRPr="00801512" w:rsidRDefault="0038391B" w:rsidP="0038391B">
      <w:pPr>
        <w:pStyle w:val="PreviousContractExperienceText"/>
      </w:pPr>
      <w:r w:rsidRPr="00801512">
        <w:t>Developed event-driven, time-resolved correlating x-ray detector array and camera.</w:t>
      </w:r>
    </w:p>
    <w:p w14:paraId="4E211D47" w14:textId="77777777" w:rsidR="0038391B" w:rsidRPr="00801512" w:rsidRDefault="0038391B" w:rsidP="0038391B">
      <w:pPr>
        <w:pStyle w:val="PreviousContractExperience"/>
      </w:pPr>
      <w:r w:rsidRPr="00801512">
        <w:t>Picosecond-Rate X-ray Photon-Counting Detector, Feb12</w:t>
      </w:r>
      <w:r w:rsidRPr="00801512">
        <w:rPr>
          <w:spacing w:val="-4"/>
        </w:rPr>
        <w:t xml:space="preserve"> – </w:t>
      </w:r>
      <w:r w:rsidRPr="00801512">
        <w:t>Nov12 (DOE 2012, 9A)</w:t>
      </w:r>
      <w:r w:rsidRPr="00801512">
        <w:tab/>
        <w:t>DOE DE-SC0007542</w:t>
      </w:r>
    </w:p>
    <w:p w14:paraId="676D110C" w14:textId="77777777" w:rsidR="0038391B" w:rsidRPr="00801512" w:rsidRDefault="0038391B" w:rsidP="0038391B">
      <w:pPr>
        <w:pStyle w:val="PreviousContractExperienceText"/>
      </w:pPr>
      <w:r w:rsidRPr="00801512">
        <w:t xml:space="preserve">Demonstrated custom-fabricated </w:t>
      </w:r>
      <w:proofErr w:type="spellStart"/>
      <w:r w:rsidRPr="00801512">
        <w:t>InSb</w:t>
      </w:r>
      <w:proofErr w:type="spellEnd"/>
      <w:r w:rsidRPr="00801512">
        <w:t xml:space="preserve"> pixelated waveform recorder w/</w:t>
      </w:r>
      <w:proofErr w:type="spellStart"/>
      <w:r w:rsidRPr="00801512">
        <w:t>psec</w:t>
      </w:r>
      <w:proofErr w:type="spellEnd"/>
      <w:r w:rsidRPr="00801512">
        <w:t xml:space="preserve"> x-ray timing resolution.</w:t>
      </w:r>
    </w:p>
    <w:p w14:paraId="5E33D48C" w14:textId="77777777" w:rsidR="0038391B" w:rsidRPr="00801512" w:rsidRDefault="0038391B" w:rsidP="0038391B">
      <w:pPr>
        <w:pStyle w:val="PreviousContractExperience"/>
      </w:pPr>
      <w:r w:rsidRPr="00801512">
        <w:t>Charged-Particle Imaging Foundry Source, Jun10</w:t>
      </w:r>
      <w:r w:rsidRPr="00801512">
        <w:rPr>
          <w:spacing w:val="-4"/>
        </w:rPr>
        <w:t xml:space="preserve"> – </w:t>
      </w:r>
      <w:r w:rsidRPr="00801512">
        <w:t>Aug15 (DOE 2010, 44D)</w:t>
      </w:r>
      <w:r w:rsidRPr="00801512">
        <w:tab/>
        <w:t>DOE DE-SC004237</w:t>
      </w:r>
    </w:p>
    <w:p w14:paraId="056DDAE0" w14:textId="77777777" w:rsidR="0038391B" w:rsidRPr="00801512" w:rsidRDefault="0038391B" w:rsidP="0038391B">
      <w:pPr>
        <w:pStyle w:val="PreviousContractExperienceText"/>
      </w:pPr>
      <w:r w:rsidRPr="00801512">
        <w:t>Developed a domestic SOI CMOS fabrication source for high-performance back-illuminated imagers.</w:t>
      </w:r>
    </w:p>
    <w:p w14:paraId="627278F2" w14:textId="77777777" w:rsidR="0038391B" w:rsidRPr="00801512" w:rsidRDefault="0038391B" w:rsidP="0038391B">
      <w:pPr>
        <w:pStyle w:val="PreviousContractExperience"/>
      </w:pPr>
      <w:r w:rsidRPr="00801512">
        <w:t>Dual-Threshold High-Count-Rate Silicon Pixel Array Detector, Feb12</w:t>
      </w:r>
      <w:r w:rsidRPr="00801512">
        <w:rPr>
          <w:spacing w:val="-4"/>
        </w:rPr>
        <w:t xml:space="preserve"> – </w:t>
      </w:r>
      <w:r w:rsidRPr="00801512">
        <w:t>Apr16 (2012, 23A)</w:t>
      </w:r>
      <w:r w:rsidRPr="00801512">
        <w:tab/>
        <w:t>DOE DE-SC 0007543</w:t>
      </w:r>
    </w:p>
    <w:p w14:paraId="5C96D73F" w14:textId="77777777" w:rsidR="0038391B" w:rsidRPr="00801512" w:rsidRDefault="0038391B" w:rsidP="0038391B">
      <w:pPr>
        <w:pStyle w:val="PreviousContractExperienceText"/>
      </w:pPr>
      <w:r w:rsidRPr="00801512">
        <w:t xml:space="preserve">Developed a rad-hard, dual-threshold, dual‐counter, </w:t>
      </w:r>
      <w:proofErr w:type="gramStart"/>
      <w:r w:rsidRPr="00801512">
        <w:t>x‐ray photon‐counting pixel array (DUPREA) detector</w:t>
      </w:r>
      <w:proofErr w:type="gramEnd"/>
      <w:r w:rsidRPr="00801512">
        <w:t>.</w:t>
      </w:r>
    </w:p>
    <w:p w14:paraId="21CC64FB" w14:textId="77777777" w:rsidR="0038391B" w:rsidRPr="00801512" w:rsidRDefault="0038391B" w:rsidP="0038391B">
      <w:pPr>
        <w:pStyle w:val="PreviousContractExperience"/>
      </w:pPr>
      <w:r w:rsidRPr="00801512">
        <w:lastRenderedPageBreak/>
        <w:t xml:space="preserve">Rad-Hard SOI CMOS Active-Pixel Sensor for Charged-Particle Detection </w:t>
      </w:r>
      <w:r w:rsidRPr="00801512">
        <w:tab/>
        <w:t>DOE DE-PS02-08ER08-34</w:t>
      </w:r>
    </w:p>
    <w:p w14:paraId="394AA389" w14:textId="77777777" w:rsidR="0038391B" w:rsidRPr="00801512" w:rsidRDefault="0038391B" w:rsidP="0038391B">
      <w:pPr>
        <w:pStyle w:val="PreviousContractExperienceText"/>
        <w:rPr>
          <w:strike/>
        </w:rPr>
      </w:pPr>
      <w:r w:rsidRPr="00801512">
        <w:t>Developed a backside-illuminated depleted SOI CMOS imager with sparse readout for x-ray detection.</w:t>
      </w:r>
    </w:p>
    <w:p w14:paraId="7F709B01" w14:textId="77777777" w:rsidR="0038391B" w:rsidRPr="00801512" w:rsidRDefault="0038391B" w:rsidP="0038391B">
      <w:pPr>
        <w:pStyle w:val="PreviousContractExperience"/>
      </w:pPr>
      <w:r w:rsidRPr="00801512">
        <w:t>Time-Resolved, X-ray Photon Detector Array (DOE 2007, 14A)</w:t>
      </w:r>
      <w:r w:rsidRPr="00801512">
        <w:tab/>
        <w:t>DOE DE-FG02-07ER84927</w:t>
      </w:r>
    </w:p>
    <w:p w14:paraId="1DF76635" w14:textId="77777777" w:rsidR="0038391B" w:rsidRPr="00801512" w:rsidRDefault="0038391B" w:rsidP="0038391B">
      <w:pPr>
        <w:pStyle w:val="PreviousContractExperienceText"/>
      </w:pPr>
      <w:r w:rsidRPr="00801512">
        <w:t>Developed large-area silicon APD arrays to record the time of arrival of x-ray photon events.</w:t>
      </w:r>
    </w:p>
    <w:p w14:paraId="3718C803" w14:textId="77777777" w:rsidR="0038391B" w:rsidRPr="00801512" w:rsidRDefault="0038391B" w:rsidP="0038391B">
      <w:pPr>
        <w:pStyle w:val="PreviousContractExperience"/>
      </w:pPr>
      <w:r w:rsidRPr="00801512">
        <w:t xml:space="preserve">Large-Area </w:t>
      </w:r>
      <w:proofErr w:type="spellStart"/>
      <w:r w:rsidRPr="00801512">
        <w:t>SiPM</w:t>
      </w:r>
      <w:proofErr w:type="spellEnd"/>
      <w:r w:rsidRPr="00801512">
        <w:t xml:space="preserve"> Arrays for Cherenkov </w:t>
      </w:r>
      <w:proofErr w:type="spellStart"/>
      <w:r w:rsidRPr="00801512">
        <w:t>Calorimetry</w:t>
      </w:r>
      <w:proofErr w:type="spellEnd"/>
      <w:r w:rsidRPr="00801512">
        <w:t>, Jun07 – Aug10 (DOE 2007, 34A)</w:t>
      </w:r>
      <w:r w:rsidRPr="00801512">
        <w:tab/>
        <w:t>DOE DE-FG02-07ER84918</w:t>
      </w:r>
    </w:p>
    <w:p w14:paraId="4CBDDCE0" w14:textId="77777777" w:rsidR="0038391B" w:rsidRPr="00801512" w:rsidRDefault="0038391B" w:rsidP="0038391B">
      <w:pPr>
        <w:pStyle w:val="PreviousContractExperienceText"/>
      </w:pPr>
      <w:r w:rsidRPr="00801512">
        <w:t>Developed large-area Geiger-mode silicon APD arrays to measure Cherenkov scintillators.</w:t>
      </w:r>
    </w:p>
    <w:p w14:paraId="2ACF69A6" w14:textId="77777777" w:rsidR="0038391B" w:rsidRPr="00801512" w:rsidRDefault="0038391B" w:rsidP="0038391B">
      <w:pPr>
        <w:pStyle w:val="PreviousContractExperience"/>
      </w:pPr>
      <w:r w:rsidRPr="00801512">
        <w:t>15-micron Pixelated SOI CMOS Vertex Sensor, Jun07</w:t>
      </w:r>
      <w:r w:rsidRPr="00801512">
        <w:rPr>
          <w:spacing w:val="-4"/>
        </w:rPr>
        <w:t xml:space="preserve"> – </w:t>
      </w:r>
      <w:r w:rsidRPr="00801512">
        <w:t>Aug10 (DOE 2007, 34A)</w:t>
      </w:r>
      <w:r w:rsidRPr="00801512">
        <w:tab/>
        <w:t>DOE DE-FG02-07ER84919</w:t>
      </w:r>
    </w:p>
    <w:p w14:paraId="7214CAD6" w14:textId="77777777" w:rsidR="0038391B" w:rsidRPr="00C5301C" w:rsidRDefault="0038391B" w:rsidP="0038391B">
      <w:pPr>
        <w:pStyle w:val="PreviousContractExperienceText"/>
      </w:pPr>
      <w:proofErr w:type="gramStart"/>
      <w:r w:rsidRPr="00801512">
        <w:t>Developed thin, back-illuminated SOI CMOS vertex detectors for the international linear collider.</w:t>
      </w:r>
      <w:proofErr w:type="gramEnd"/>
    </w:p>
    <w:p w14:paraId="22B6632A" w14:textId="77777777" w:rsidR="0038391B" w:rsidRPr="00C5301C" w:rsidRDefault="0038391B" w:rsidP="0038391B">
      <w:pPr>
        <w:pStyle w:val="PreviousContractExperience"/>
      </w:pPr>
      <w:r>
        <w:t>High-Speed Direct-Electron-</w:t>
      </w:r>
      <w:r w:rsidRPr="00C5301C">
        <w:t>Microscopy Detec</w:t>
      </w:r>
      <w:r>
        <w:t>tor Array (DOE 2006, 25B)</w:t>
      </w:r>
      <w:r>
        <w:tab/>
        <w:t xml:space="preserve">DOE </w:t>
      </w:r>
      <w:r w:rsidRPr="00C5301C">
        <w:t>DE-FG02-06ER84405</w:t>
      </w:r>
    </w:p>
    <w:p w14:paraId="4A06F9A1" w14:textId="77777777" w:rsidR="0038391B" w:rsidRPr="00C5301C" w:rsidRDefault="0038391B" w:rsidP="0038391B">
      <w:pPr>
        <w:pStyle w:val="PreviousContractExperienceText"/>
      </w:pPr>
      <w:r w:rsidRPr="00C5301C">
        <w:t xml:space="preserve">Developed </w:t>
      </w:r>
      <w:r w:rsidRPr="00E3345A">
        <w:t>the</w:t>
      </w:r>
      <w:r w:rsidRPr="00C5301C">
        <w:t xml:space="preserve"> design of a CMOS imaging array for direct electron imaging.</w:t>
      </w:r>
    </w:p>
    <w:p w14:paraId="08A3783F" w14:textId="77777777" w:rsidR="0038391B" w:rsidRPr="00C5301C" w:rsidRDefault="0038391B" w:rsidP="0038391B">
      <w:pPr>
        <w:pStyle w:val="PreviousContractExperience"/>
      </w:pPr>
      <w:r w:rsidRPr="00C5301C">
        <w:t>Improved Vertex Focal Plane Array for Linear</w:t>
      </w:r>
      <w:r>
        <w:t xml:space="preserve"> Colliders (DOE 2006, 41B)</w:t>
      </w:r>
      <w:r>
        <w:tab/>
        <w:t xml:space="preserve">DOE </w:t>
      </w:r>
      <w:r w:rsidRPr="00C5301C">
        <w:t>DE-FG02-06ER84489</w:t>
      </w:r>
    </w:p>
    <w:p w14:paraId="0248CBCD" w14:textId="77777777" w:rsidR="0038391B" w:rsidRPr="00C5301C" w:rsidRDefault="0038391B" w:rsidP="0038391B">
      <w:pPr>
        <w:pStyle w:val="PreviousContractExperienceText"/>
      </w:pPr>
      <w:r w:rsidRPr="00C5301C">
        <w:t xml:space="preserve">Developed a </w:t>
      </w:r>
      <w:r w:rsidRPr="00E3345A">
        <w:t>thin</w:t>
      </w:r>
      <w:r w:rsidRPr="00C5301C">
        <w:t xml:space="preserve"> (15-μm) back-illuminated sensor with time-of-arrival statistics to improve pulse pile in the ILC.</w:t>
      </w:r>
    </w:p>
    <w:p w14:paraId="3DBF32D1" w14:textId="77777777" w:rsidR="0038391B" w:rsidRPr="00CF7855" w:rsidRDefault="0038391B" w:rsidP="0038391B">
      <w:pPr>
        <w:pStyle w:val="PreviousContractExperience"/>
      </w:pPr>
      <w:r w:rsidRPr="00CF7855">
        <w:t>Germanium X-</w:t>
      </w:r>
      <w:r>
        <w:t>r</w:t>
      </w:r>
      <w:r w:rsidRPr="00CF7855">
        <w:t>ay Photon Counting Focal Plane Array</w:t>
      </w:r>
      <w:r>
        <w:t>, Jun10</w:t>
      </w:r>
      <w:r>
        <w:rPr>
          <w:spacing w:val="-4"/>
        </w:rPr>
        <w:t xml:space="preserve"> – </w:t>
      </w:r>
      <w:r>
        <w:t>Aug15 (</w:t>
      </w:r>
      <w:r w:rsidRPr="00C04B89">
        <w:t>DOE 2010, 18C</w:t>
      </w:r>
      <w:r>
        <w:t>)</w:t>
      </w:r>
      <w:r w:rsidRPr="00CF7855">
        <w:tab/>
      </w:r>
      <w:r>
        <w:t xml:space="preserve">DOE </w:t>
      </w:r>
      <w:r w:rsidRPr="00CF7855">
        <w:t>DE-SC004235</w:t>
      </w:r>
    </w:p>
    <w:p w14:paraId="6B0D505F" w14:textId="77777777" w:rsidR="0038391B" w:rsidRPr="00CF7855" w:rsidRDefault="0038391B" w:rsidP="0038391B">
      <w:pPr>
        <w:pStyle w:val="PreviousContractExperienceText"/>
      </w:pPr>
      <w:r w:rsidRPr="00CF7855">
        <w:t xml:space="preserve">Developed a </w:t>
      </w:r>
      <w:r w:rsidRPr="00E3345A">
        <w:t>germanium</w:t>
      </w:r>
      <w:r w:rsidRPr="00CF7855">
        <w:t xml:space="preserve"> </w:t>
      </w:r>
      <w:r>
        <w:t>(</w:t>
      </w:r>
      <w:proofErr w:type="spellStart"/>
      <w:r>
        <w:t>Ge</w:t>
      </w:r>
      <w:proofErr w:type="spellEnd"/>
      <w:r>
        <w:t xml:space="preserve">) </w:t>
      </w:r>
      <w:r w:rsidRPr="00CF7855">
        <w:t xml:space="preserve">x-ray photon counting </w:t>
      </w:r>
      <w:r>
        <w:t>detector array</w:t>
      </w:r>
      <w:r w:rsidRPr="00CF7855">
        <w:t xml:space="preserve"> for synchrotron science experiments.</w:t>
      </w:r>
    </w:p>
    <w:p w14:paraId="78D13230" w14:textId="77777777" w:rsidR="0038391B" w:rsidRDefault="0038391B" w:rsidP="0038391B">
      <w:pPr>
        <w:pStyle w:val="Heading3"/>
      </w:pPr>
      <w:r>
        <w:t>Signal-Processing Platforms and Time-to-Digital Converters</w:t>
      </w:r>
    </w:p>
    <w:p w14:paraId="0C7F4803" w14:textId="77777777" w:rsidR="0038391B" w:rsidRPr="00546EB8" w:rsidRDefault="0038391B" w:rsidP="0038391B">
      <w:pPr>
        <w:pStyle w:val="PreviousContractExperience"/>
      </w:pPr>
      <w:r>
        <w:t>High-Channel-</w:t>
      </w:r>
      <w:r w:rsidRPr="00546EB8">
        <w:t xml:space="preserve">Count </w:t>
      </w:r>
      <w:proofErr w:type="spellStart"/>
      <w:r w:rsidRPr="00546EB8">
        <w:t>Lasercom</w:t>
      </w:r>
      <w:proofErr w:type="spellEnd"/>
      <w:r>
        <w:t xml:space="preserve"> TDC and Pulse</w:t>
      </w:r>
      <w:r w:rsidRPr="00546EB8">
        <w:t xml:space="preserve"> Processor</w:t>
      </w:r>
      <w:r>
        <w:t>, Jun15</w:t>
      </w:r>
      <w:r>
        <w:rPr>
          <w:spacing w:val="-4"/>
        </w:rPr>
        <w:t xml:space="preserve"> – </w:t>
      </w:r>
      <w:r>
        <w:t>May18 (NASA 2015, H9.01)</w:t>
      </w:r>
      <w:r w:rsidRPr="00546EB8">
        <w:tab/>
      </w:r>
      <w:r w:rsidRPr="00E3345A">
        <w:t>NASA</w:t>
      </w:r>
      <w:r w:rsidRPr="00546EB8">
        <w:t xml:space="preserve"> </w:t>
      </w:r>
      <w:r>
        <w:t>NNX16CP01C</w:t>
      </w:r>
    </w:p>
    <w:p w14:paraId="09FA5636" w14:textId="77777777" w:rsidR="0038391B" w:rsidRPr="00546EB8" w:rsidRDefault="0038391B" w:rsidP="0038391B">
      <w:pPr>
        <w:pStyle w:val="PreviousContractExperienceText"/>
      </w:pPr>
      <w:r w:rsidRPr="00546EB8">
        <w:t>A 256-</w:t>
      </w:r>
      <w:r>
        <w:t xml:space="preserve">1024 </w:t>
      </w:r>
      <w:r w:rsidRPr="00E3345A">
        <w:t>channel</w:t>
      </w:r>
      <w:r w:rsidRPr="00546EB8">
        <w:t xml:space="preserve"> FPGA-based TDC with better than 30 </w:t>
      </w:r>
      <w:proofErr w:type="spellStart"/>
      <w:r w:rsidRPr="00546EB8">
        <w:t>ps</w:t>
      </w:r>
      <w:proofErr w:type="spellEnd"/>
      <w:r w:rsidRPr="00546EB8">
        <w:t xml:space="preserve"> time resolution </w:t>
      </w:r>
      <w:r>
        <w:t>for readout of SPAD optical communications arrays.</w:t>
      </w:r>
    </w:p>
    <w:p w14:paraId="63CA1528" w14:textId="77777777" w:rsidR="0038391B" w:rsidRPr="00A12EBB" w:rsidRDefault="0038391B" w:rsidP="0038391B">
      <w:pPr>
        <w:pStyle w:val="PreviousContractExperience"/>
      </w:pPr>
      <w:r w:rsidRPr="00A12EBB">
        <w:t>Programmable, Reconfigurable Si P</w:t>
      </w:r>
      <w:r>
        <w:t xml:space="preserve">hotodiode Array Module, Feb14 – </w:t>
      </w:r>
      <w:r w:rsidRPr="00A12EBB">
        <w:t>Nov14 (DOE 2014, 34A)</w:t>
      </w:r>
      <w:r w:rsidRPr="00A12EBB">
        <w:tab/>
        <w:t>DOE DE-SC0011290</w:t>
      </w:r>
    </w:p>
    <w:p w14:paraId="5A9A7A91" w14:textId="77777777" w:rsidR="0038391B" w:rsidRDefault="0038391B" w:rsidP="0038391B">
      <w:pPr>
        <w:pStyle w:val="PreviousContractExperienceText"/>
      </w:pPr>
      <w:r>
        <w:t xml:space="preserve">Developed a </w:t>
      </w:r>
      <w:r w:rsidRPr="00E3345A">
        <w:t>reconfigurable</w:t>
      </w:r>
      <w:r>
        <w:t xml:space="preserve"> </w:t>
      </w:r>
      <w:r w:rsidRPr="00546EB8">
        <w:t>detector</w:t>
      </w:r>
      <w:r>
        <w:t xml:space="preserve"> processor with heterogeneous processing platform.</w:t>
      </w:r>
    </w:p>
    <w:p w14:paraId="735D011D" w14:textId="77777777" w:rsidR="0038391B" w:rsidRPr="00167964" w:rsidRDefault="0038391B" w:rsidP="0038391B">
      <w:pPr>
        <w:pStyle w:val="PreviousContractExperience"/>
      </w:pPr>
      <w:r>
        <w:t xml:space="preserve">Low-Cost </w:t>
      </w:r>
      <w:r w:rsidRPr="00167964">
        <w:t>Reconfigurable Multi-Channel Pulse</w:t>
      </w:r>
      <w:r>
        <w:t>-</w:t>
      </w:r>
      <w:r w:rsidRPr="00167964">
        <w:t>Processing Platform</w:t>
      </w:r>
      <w:r>
        <w:t>, Jun10</w:t>
      </w:r>
      <w:r>
        <w:rPr>
          <w:spacing w:val="-4"/>
        </w:rPr>
        <w:t xml:space="preserve"> – </w:t>
      </w:r>
      <w:r>
        <w:t>Feb15</w:t>
      </w:r>
      <w:r w:rsidRPr="00167964">
        <w:t xml:space="preserve"> (DOE 2015, 59B)</w:t>
      </w:r>
      <w:r w:rsidRPr="00167964">
        <w:tab/>
        <w:t xml:space="preserve"> DE-SC004234</w:t>
      </w:r>
    </w:p>
    <w:p w14:paraId="520099B7" w14:textId="77777777" w:rsidR="0038391B" w:rsidRDefault="0038391B" w:rsidP="0038391B">
      <w:pPr>
        <w:pStyle w:val="PreviousContractExperienceText"/>
      </w:pPr>
      <w:r w:rsidRPr="00CF7855">
        <w:t>Developed 64-channel FPGA-based TDC with time-over-threshold (TOT) &amp; multi-TOT pulse processing.</w:t>
      </w:r>
    </w:p>
    <w:p w14:paraId="7C15D5C5" w14:textId="77777777" w:rsidR="0038391B" w:rsidRPr="00546EB8" w:rsidRDefault="0038391B" w:rsidP="0038391B">
      <w:pPr>
        <w:pStyle w:val="PreviousContractExperience"/>
      </w:pPr>
      <w:r w:rsidRPr="00546EB8">
        <w:t>Onboard Data Processing for Fast Detectors</w:t>
      </w:r>
      <w:r>
        <w:t>, Feb15</w:t>
      </w:r>
      <w:r>
        <w:rPr>
          <w:spacing w:val="-4"/>
        </w:rPr>
        <w:t xml:space="preserve"> – </w:t>
      </w:r>
      <w:r>
        <w:t>Nov15 (DOE 2015, 9B)</w:t>
      </w:r>
      <w:r w:rsidRPr="00546EB8">
        <w:tab/>
      </w:r>
      <w:r w:rsidRPr="00E3345A">
        <w:t>DOE</w:t>
      </w:r>
      <w:r w:rsidRPr="00546EB8">
        <w:t xml:space="preserve"> DE-SC0013185</w:t>
      </w:r>
    </w:p>
    <w:p w14:paraId="6CB6F407" w14:textId="77777777" w:rsidR="0038391B" w:rsidRDefault="0038391B" w:rsidP="0038391B">
      <w:pPr>
        <w:pStyle w:val="PreviousContractExperienceText"/>
      </w:pPr>
      <w:proofErr w:type="gramStart"/>
      <w:r>
        <w:t xml:space="preserve">Developed </w:t>
      </w:r>
      <w:r w:rsidRPr="00E3345A">
        <w:t>reconfigurable</w:t>
      </w:r>
      <w:r w:rsidRPr="00546EB8">
        <w:t xml:space="preserve"> processing </w:t>
      </w:r>
      <w:r>
        <w:t>platform</w:t>
      </w:r>
      <w:r w:rsidRPr="00546EB8">
        <w:t xml:space="preserve"> </w:t>
      </w:r>
      <w:r>
        <w:t>with</w:t>
      </w:r>
      <w:r w:rsidRPr="00546EB8">
        <w:t xml:space="preserve"> heterogeneous processing</w:t>
      </w:r>
      <w:r>
        <w:t xml:space="preserve"> </w:t>
      </w:r>
      <w:r w:rsidRPr="00546EB8">
        <w:t>allowing massively parallel I/O detector</w:t>
      </w:r>
      <w:r>
        <w:t xml:space="preserve"> arrays.</w:t>
      </w:r>
      <w:proofErr w:type="gramEnd"/>
    </w:p>
    <w:p w14:paraId="41BCAE59" w14:textId="77777777" w:rsidR="0038391B" w:rsidRPr="00CF7855" w:rsidRDefault="0038391B" w:rsidP="0038391B">
      <w:pPr>
        <w:pStyle w:val="PreviousContractExperience"/>
      </w:pPr>
      <w:r w:rsidRPr="00CF7855">
        <w:t xml:space="preserve">DLS Instrumentation Using </w:t>
      </w:r>
      <w:r>
        <w:t>FPGA</w:t>
      </w:r>
      <w:r w:rsidRPr="00CF7855">
        <w:t xml:space="preserve">-Based </w:t>
      </w:r>
      <w:r>
        <w:t>DPS, Jun07</w:t>
      </w:r>
      <w:r>
        <w:rPr>
          <w:spacing w:val="-4"/>
        </w:rPr>
        <w:t xml:space="preserve"> – </w:t>
      </w:r>
      <w:r>
        <w:t>Jan10</w:t>
      </w:r>
      <w:r w:rsidRPr="00A13A29">
        <w:t xml:space="preserve"> (NIST 9.12.12-5)</w:t>
      </w:r>
      <w:r w:rsidRPr="00CF7855">
        <w:tab/>
        <w:t xml:space="preserve">NIST </w:t>
      </w:r>
      <w:r w:rsidRPr="00E3345A">
        <w:t>SB134109SE0599</w:t>
      </w:r>
    </w:p>
    <w:p w14:paraId="7E796545" w14:textId="77777777" w:rsidR="00C15825" w:rsidRDefault="0038391B" w:rsidP="00C15825">
      <w:pPr>
        <w:pStyle w:val="PreviousContractExperienceText"/>
      </w:pPr>
      <w:r w:rsidRPr="00CF7855">
        <w:t xml:space="preserve">Developed </w:t>
      </w:r>
      <w:r w:rsidRPr="00E3345A">
        <w:t>multi</w:t>
      </w:r>
      <w:r w:rsidRPr="00CF7855">
        <w:t xml:space="preserve">-channel FPGA-based TDC with real-time auto/cross-correlation and </w:t>
      </w:r>
      <w:proofErr w:type="spellStart"/>
      <w:r w:rsidRPr="00CF7855">
        <w:t>GigaE</w:t>
      </w:r>
      <w:proofErr w:type="spellEnd"/>
      <w:r w:rsidRPr="00CF7855">
        <w:t xml:space="preserve"> communication</w:t>
      </w:r>
      <w:r w:rsidR="00C30DA0" w:rsidRPr="00676DCB">
        <w:t>*</w:t>
      </w:r>
    </w:p>
    <w:p w14:paraId="122EF936" w14:textId="77777777" w:rsidR="00C30DA0" w:rsidRPr="00676DCB" w:rsidRDefault="00C30DA0" w:rsidP="0038391B">
      <w:pPr>
        <w:pStyle w:val="Heading1"/>
      </w:pPr>
      <w:r w:rsidRPr="00676DCB">
        <w:t>(5) Relationship with Future Research or Research and Development</w:t>
      </w:r>
    </w:p>
    <w:p w14:paraId="2F1B4AE2" w14:textId="77777777" w:rsidR="00C70768" w:rsidRDefault="00C70768" w:rsidP="00C70768">
      <w:pPr>
        <w:pStyle w:val="FirstParagraph"/>
      </w:pPr>
      <w:bookmarkStart w:id="25" w:name="_Toc412743172"/>
    </w:p>
    <w:p w14:paraId="451497C5" w14:textId="77777777" w:rsidR="00C30DA0" w:rsidRDefault="00C30DA0" w:rsidP="00C30DA0">
      <w:pPr>
        <w:pStyle w:val="Heading1"/>
      </w:pPr>
      <w:r w:rsidRPr="00676DCB">
        <w:t xml:space="preserve">*(6) Commercialization </w:t>
      </w:r>
      <w:bookmarkEnd w:id="20"/>
      <w:bookmarkEnd w:id="21"/>
      <w:bookmarkEnd w:id="25"/>
      <w:r w:rsidRPr="00676DCB">
        <w:t>Strategy</w:t>
      </w:r>
      <w:r w:rsidR="00C15825">
        <w:t xml:space="preserve"> </w:t>
      </w:r>
      <w:r w:rsidR="00C15825" w:rsidRPr="00C15825">
        <w:rPr>
          <w:color w:val="FFFF00"/>
        </w:rPr>
        <w:t>(EXCEPTION: DARP</w:t>
      </w:r>
      <w:r w:rsidR="00C15825">
        <w:rPr>
          <w:color w:val="FFFF00"/>
        </w:rPr>
        <w:t>A-leave out info here;</w:t>
      </w:r>
      <w:r w:rsidR="00C15825" w:rsidRPr="00C15825">
        <w:rPr>
          <w:color w:val="FFFF00"/>
        </w:rPr>
        <w:t xml:space="preserve"> use 5 PP Comm Temp</w:t>
      </w:r>
      <w:r w:rsidR="00C15825">
        <w:rPr>
          <w:color w:val="FFFF00"/>
        </w:rPr>
        <w:t>late)</w:t>
      </w:r>
    </w:p>
    <w:p w14:paraId="420F27F9" w14:textId="77777777" w:rsidR="00766F5E" w:rsidRPr="00445820" w:rsidRDefault="00766F5E" w:rsidP="00766F5E">
      <w:pPr>
        <w:pStyle w:val="Heading2"/>
      </w:pPr>
      <w:bookmarkStart w:id="26" w:name="_Toc332039608"/>
      <w:bookmarkStart w:id="27" w:name="_Toc332039982"/>
      <w:bookmarkStart w:id="28" w:name="_Toc332039609"/>
      <w:bookmarkStart w:id="29" w:name="_Toc332039983"/>
      <w:bookmarkStart w:id="30" w:name="_Toc396989939"/>
      <w:bookmarkStart w:id="31" w:name="_Toc412628567"/>
      <w:bookmarkEnd w:id="26"/>
      <w:bookmarkEnd w:id="27"/>
      <w:bookmarkEnd w:id="28"/>
      <w:bookmarkEnd w:id="29"/>
      <w:r w:rsidRPr="00445820">
        <w:t>Success Commercializing SBIR and Government S&amp;T Funded Technologies</w:t>
      </w:r>
    </w:p>
    <w:p w14:paraId="5A7D5944" w14:textId="77777777" w:rsidR="00766F5E" w:rsidRPr="00445820" w:rsidRDefault="00766F5E" w:rsidP="00766F5E">
      <w:pPr>
        <w:pStyle w:val="FirstParagraph"/>
      </w:pPr>
      <w:proofErr w:type="spellStart"/>
      <w:r w:rsidRPr="00445820">
        <w:t>Voxtel</w:t>
      </w:r>
      <w:proofErr w:type="spellEnd"/>
      <w:r w:rsidRPr="00445820">
        <w:t xml:space="preserve"> is well qualified to conduct this effort, manufacture the resulting product, and successfully commercialize the technology. The proposed development directly aligns with our strategic plan and product development roadmap. We have a very successful history commercializing technologies, including those developed under SBIR funding. </w:t>
      </w:r>
      <w:proofErr w:type="spellStart"/>
      <w:r w:rsidRPr="00445820">
        <w:t>Voxtel</w:t>
      </w:r>
      <w:proofErr w:type="spellEnd"/>
      <w:r w:rsidRPr="00445820">
        <w:t xml:space="preserve"> is a spinoff of a spinoff from Tektronix. We spun out the CCD group from Tektronix in 1993, forming </w:t>
      </w:r>
      <w:proofErr w:type="spellStart"/>
      <w:r w:rsidRPr="00445820">
        <w:t>SITe</w:t>
      </w:r>
      <w:proofErr w:type="spellEnd"/>
      <w:r w:rsidRPr="00445820">
        <w:t xml:space="preserve"> and </w:t>
      </w:r>
      <w:proofErr w:type="spellStart"/>
      <w:r w:rsidRPr="00445820">
        <w:t>PixelVision</w:t>
      </w:r>
      <w:proofErr w:type="spellEnd"/>
      <w:r w:rsidRPr="00445820">
        <w:t xml:space="preserve"> and, while developing the first scientific-grade CCD imagers that are still on the Hubble Space Telescope today, we innovated solid-state imaging in digital photography, x-ray medical and dental imaging, astronomy, and other markets. Now</w:t>
      </w:r>
      <w:r>
        <w:t>,</w:t>
      </w:r>
      <w:r w:rsidRPr="00445820">
        <w:t xml:space="preserve"> at </w:t>
      </w:r>
      <w:proofErr w:type="spellStart"/>
      <w:r w:rsidRPr="00445820">
        <w:t>Voxtel</w:t>
      </w:r>
      <w:proofErr w:type="spellEnd"/>
      <w:r w:rsidRPr="00445820">
        <w:t xml:space="preserve"> and for over 10 years, we have developed the world’s foremost staff of detector and </w:t>
      </w:r>
      <w:r>
        <w:t>ROIC</w:t>
      </w:r>
      <w:r w:rsidRPr="00445820">
        <w:t xml:space="preserve"> designers. Some successes commercializing government S&amp;T funded technologies include: </w:t>
      </w:r>
    </w:p>
    <w:p w14:paraId="15D66F6E" w14:textId="77777777" w:rsidR="00766F5E" w:rsidRPr="00445820" w:rsidRDefault="00766F5E" w:rsidP="00766F5E">
      <w:pPr>
        <w:pStyle w:val="FirstParagraph"/>
      </w:pPr>
      <w:r w:rsidRPr="00445820">
        <w:rPr>
          <w:b/>
        </w:rPr>
        <w:t xml:space="preserve">Military </w:t>
      </w:r>
      <w:proofErr w:type="spellStart"/>
      <w:r w:rsidRPr="00445820">
        <w:rPr>
          <w:b/>
        </w:rPr>
        <w:t>Rangefinding</w:t>
      </w:r>
      <w:proofErr w:type="spellEnd"/>
      <w:r w:rsidRPr="00445820">
        <w:rPr>
          <w:b/>
        </w:rPr>
        <w:t xml:space="preserve"> (LRF) and Laser Radar (LADAR): </w:t>
      </w:r>
      <w:r w:rsidRPr="00445820">
        <w:t xml:space="preserve">First under an MDA </w:t>
      </w:r>
      <w:r>
        <w:t>BAA,</w:t>
      </w:r>
      <w:r w:rsidRPr="00445820">
        <w:t xml:space="preserve"> then under an AFRL SBIR, </w:t>
      </w:r>
      <w:proofErr w:type="spellStart"/>
      <w:r w:rsidRPr="00445820">
        <w:t>Voxtel</w:t>
      </w:r>
      <w:proofErr w:type="spellEnd"/>
      <w:r w:rsidRPr="00445820">
        <w:t xml:space="preserve"> developed a novel, low-noise </w:t>
      </w:r>
      <w:r>
        <w:t>APD</w:t>
      </w:r>
      <w:r w:rsidRPr="00445820">
        <w:t xml:space="preserve"> architecture, which we developed into a product line of LADAR and LRF products. These technologies now form a business unit that accounts for 50% of </w:t>
      </w:r>
      <w:proofErr w:type="spellStart"/>
      <w:r w:rsidRPr="00445820">
        <w:t>Voxtel</w:t>
      </w:r>
      <w:proofErr w:type="spellEnd"/>
      <w:r w:rsidRPr="00445820">
        <w:t xml:space="preserve"> revenue. Under a Phase III SBIR, </w:t>
      </w:r>
      <w:proofErr w:type="spellStart"/>
      <w:r w:rsidRPr="00445820">
        <w:t>Voxtel</w:t>
      </w:r>
      <w:proofErr w:type="spellEnd"/>
      <w:r w:rsidRPr="00445820">
        <w:t xml:space="preserve"> is now being considered as the source for over 100,000 LRF units over the next three years. The higher performance and lower cost of these LRFs is expected to provide the Army a 40-fold return on its SBIR investment. </w:t>
      </w:r>
    </w:p>
    <w:p w14:paraId="5E7D8DC0" w14:textId="77777777" w:rsidR="00766F5E" w:rsidRPr="00445820" w:rsidRDefault="00766F5E" w:rsidP="00766F5E">
      <w:pPr>
        <w:pStyle w:val="FirstParagraph"/>
      </w:pPr>
      <w:r w:rsidRPr="00445820">
        <w:rPr>
          <w:b/>
        </w:rPr>
        <w:t xml:space="preserve">Gesture Recognition and Human Computer Interfacing: </w:t>
      </w:r>
      <w:r>
        <w:t>We</w:t>
      </w:r>
      <w:r w:rsidRPr="00445820">
        <w:t xml:space="preserve"> consolidated many of detector and ROIC technologies </w:t>
      </w:r>
      <w:r>
        <w:t>we</w:t>
      </w:r>
      <w:r w:rsidRPr="00445820">
        <w:t xml:space="preserve"> developed, partially under U.S. government S&amp;T and SBIR funding, in a business unit to address next-gen gaming interfaces and human computer interfaces. The business unit is expected to reach sales of $25M in three years. </w:t>
      </w:r>
    </w:p>
    <w:p w14:paraId="11B3E0D6" w14:textId="77777777" w:rsidR="00766F5E" w:rsidRPr="00445820" w:rsidRDefault="00766F5E" w:rsidP="00766F5E">
      <w:pPr>
        <w:pStyle w:val="FirstParagraph"/>
      </w:pPr>
      <w:r w:rsidRPr="00445820">
        <w:rPr>
          <w:b/>
        </w:rPr>
        <w:t xml:space="preserve">Production </w:t>
      </w:r>
      <w:proofErr w:type="spellStart"/>
      <w:r w:rsidRPr="00445820">
        <w:rPr>
          <w:b/>
        </w:rPr>
        <w:t>Nanocrystal</w:t>
      </w:r>
      <w:proofErr w:type="spellEnd"/>
      <w:r w:rsidRPr="00445820">
        <w:rPr>
          <w:b/>
        </w:rPr>
        <w:t xml:space="preserve"> Reactors: </w:t>
      </w:r>
      <w:r>
        <w:t>To develop nanomaterial products, we r</w:t>
      </w:r>
      <w:r w:rsidRPr="00445820">
        <w:t>ecogniz</w:t>
      </w:r>
      <w:r>
        <w:t>e the need for</w:t>
      </w:r>
      <w:r w:rsidRPr="00445820">
        <w:t xml:space="preserve"> control and mastery of </w:t>
      </w:r>
      <w:proofErr w:type="spellStart"/>
      <w:r w:rsidRPr="00445820">
        <w:t>nanomaterials</w:t>
      </w:r>
      <w:proofErr w:type="spellEnd"/>
      <w:r w:rsidRPr="00445820">
        <w:t xml:space="preserve"> across scales</w:t>
      </w:r>
      <w:r>
        <w:t xml:space="preserve"> and, </w:t>
      </w:r>
      <w:r w:rsidRPr="00445820">
        <w:t xml:space="preserve">about a decade ago, </w:t>
      </w:r>
      <w:r>
        <w:t>we</w:t>
      </w:r>
      <w:r w:rsidRPr="00445820">
        <w:t xml:space="preserve"> began developing automated </w:t>
      </w:r>
      <w:proofErr w:type="spellStart"/>
      <w:r w:rsidRPr="00445820">
        <w:t>nanoscale</w:t>
      </w:r>
      <w:proofErr w:type="spellEnd"/>
      <w:r w:rsidRPr="00445820">
        <w:t xml:space="preserve"> continuous flow reactor technologies</w:t>
      </w:r>
      <w:r>
        <w:t xml:space="preserve"> that can economically mass-produce diverse</w:t>
      </w:r>
      <w:r w:rsidRPr="00445820">
        <w:t xml:space="preserve"> </w:t>
      </w:r>
      <w:proofErr w:type="spellStart"/>
      <w:r w:rsidRPr="00445820">
        <w:t>nanomaterials</w:t>
      </w:r>
      <w:proofErr w:type="spellEnd"/>
      <w:r w:rsidRPr="00445820">
        <w:t xml:space="preserve"> with the quality required for product development. We have shown </w:t>
      </w:r>
      <w:r>
        <w:t xml:space="preserve">our continuous flow </w:t>
      </w:r>
      <w:r w:rsidRPr="00445820">
        <w:t>nanomaterial reactors capable of producing kg/</w:t>
      </w:r>
      <w:proofErr w:type="spellStart"/>
      <w:r w:rsidRPr="00445820">
        <w:t>hr</w:t>
      </w:r>
      <w:proofErr w:type="spellEnd"/>
      <w:r w:rsidRPr="00445820">
        <w:t xml:space="preserve"> quantities of </w:t>
      </w:r>
      <w:proofErr w:type="spellStart"/>
      <w:r w:rsidRPr="00445820">
        <w:t>monodisperse</w:t>
      </w:r>
      <w:proofErr w:type="spellEnd"/>
      <w:r w:rsidRPr="00445820">
        <w:t xml:space="preserve"> </w:t>
      </w:r>
      <w:proofErr w:type="spellStart"/>
      <w:r w:rsidRPr="00445820">
        <w:t>nanomaterials</w:t>
      </w:r>
      <w:proofErr w:type="spellEnd"/>
      <w:r w:rsidRPr="00445820">
        <w:t xml:space="preserve">, with quality not obtainable using common </w:t>
      </w:r>
      <w:r w:rsidRPr="00445820">
        <w:rPr>
          <w:rFonts w:cs="Arial"/>
        </w:rPr>
        <w:lastRenderedPageBreak/>
        <w:t>hydrothermal batch</w:t>
      </w:r>
      <w:r w:rsidRPr="00445820">
        <w:t xml:space="preserve"> methods. Our existing laboratory inkjet assembly systems deliver </w:t>
      </w:r>
      <w:proofErr w:type="spellStart"/>
      <w:r w:rsidRPr="00445820">
        <w:t>nanostock</w:t>
      </w:r>
      <w:proofErr w:type="spellEnd"/>
      <w:r w:rsidRPr="00445820">
        <w:t xml:space="preserve"> in submicron-scale drops at 35</w:t>
      </w:r>
      <w:r>
        <w:t xml:space="preserve">M </w:t>
      </w:r>
      <w:proofErr w:type="spellStart"/>
      <w:r>
        <w:t>dps</w:t>
      </w:r>
      <w:proofErr w:type="spellEnd"/>
      <w:r w:rsidRPr="00445820">
        <w:t xml:space="preserve">. </w:t>
      </w:r>
      <w:r>
        <w:t>Our material</w:t>
      </w:r>
      <w:r w:rsidRPr="00445820">
        <w:t xml:space="preserve"> quality and delivery</w:t>
      </w:r>
      <w:r>
        <w:t xml:space="preserve"> precision</w:t>
      </w:r>
      <w:r w:rsidRPr="00445820">
        <w:t xml:space="preserve"> </w:t>
      </w:r>
      <w:r>
        <w:t xml:space="preserve">have </w:t>
      </w:r>
      <w:r w:rsidRPr="00445820">
        <w:t>enable</w:t>
      </w:r>
      <w:r>
        <w:t>d</w:t>
      </w:r>
      <w:r w:rsidRPr="00445820">
        <w:t xml:space="preserve"> </w:t>
      </w:r>
      <w:r>
        <w:t>us to achieve the rapid scientific advancements that have eluded the research community.</w:t>
      </w:r>
      <w:r w:rsidRPr="00445820">
        <w:rPr>
          <w:rStyle w:val="EndnoteReference"/>
        </w:rPr>
        <w:endnoteReference w:id="37"/>
      </w:r>
      <w:r>
        <w:t xml:space="preserve"> As</w:t>
      </w:r>
      <w:r w:rsidRPr="00445820">
        <w:t xml:space="preserve"> part of a Phase I </w:t>
      </w:r>
      <w:r>
        <w:t>U.S. Navy SBIR, we</w:t>
      </w:r>
      <w:r w:rsidRPr="00445820">
        <w:t xml:space="preserve"> developed th</w:t>
      </w:r>
      <w:r>
        <w:t>e concept for</w:t>
      </w:r>
      <w:r w:rsidRPr="00445820">
        <w:t xml:space="preserve"> </w:t>
      </w:r>
      <w:r>
        <w:t>our</w:t>
      </w:r>
      <w:r w:rsidRPr="00445820">
        <w:t xml:space="preserve"> microwave-enhanced </w:t>
      </w:r>
      <w:r>
        <w:t>continuous flow</w:t>
      </w:r>
      <w:r w:rsidRPr="00445820">
        <w:t xml:space="preserve"> reacto</w:t>
      </w:r>
      <w:r>
        <w:t>r that, with investment from</w:t>
      </w:r>
      <w:r w:rsidRPr="00445820">
        <w:t xml:space="preserve"> Japanese materials supplier </w:t>
      </w:r>
      <w:proofErr w:type="spellStart"/>
      <w:r w:rsidRPr="00445820">
        <w:t>Shoei</w:t>
      </w:r>
      <w:proofErr w:type="spellEnd"/>
      <w:r w:rsidRPr="00445820">
        <w:t xml:space="preserve"> Electric, in 2013, spun out as a U.S. subsidiary division of </w:t>
      </w:r>
      <w:proofErr w:type="spellStart"/>
      <w:r w:rsidRPr="00445820">
        <w:t>Shoei</w:t>
      </w:r>
      <w:proofErr w:type="spellEnd"/>
      <w:r w:rsidRPr="00445820">
        <w:t>. The two-year investment in this technology is approximately $16M.</w:t>
      </w:r>
      <w:r w:rsidRPr="00445820">
        <w:rPr>
          <w:b/>
        </w:rPr>
        <w:t xml:space="preserve"> </w:t>
      </w:r>
    </w:p>
    <w:p w14:paraId="3CC51C4D" w14:textId="77777777" w:rsidR="00766F5E" w:rsidRPr="00445820" w:rsidRDefault="00766F5E" w:rsidP="00766F5E">
      <w:pPr>
        <w:pStyle w:val="FirstParagraph"/>
      </w:pPr>
      <w:r w:rsidRPr="00445820">
        <w:rPr>
          <w:b/>
        </w:rPr>
        <w:t xml:space="preserve">Inkjet-printed </w:t>
      </w:r>
      <w:proofErr w:type="spellStart"/>
      <w:r w:rsidRPr="00445820">
        <w:rPr>
          <w:b/>
        </w:rPr>
        <w:t>Nanocomposite</w:t>
      </w:r>
      <w:proofErr w:type="spellEnd"/>
      <w:r w:rsidRPr="00445820">
        <w:rPr>
          <w:b/>
        </w:rPr>
        <w:t xml:space="preserve"> Optics: </w:t>
      </w:r>
      <w:proofErr w:type="spellStart"/>
      <w:r w:rsidRPr="00445820">
        <w:t>Voxtel</w:t>
      </w:r>
      <w:proofErr w:type="spellEnd"/>
      <w:r w:rsidRPr="00445820">
        <w:t xml:space="preserve"> has created a new company, </w:t>
      </w:r>
      <w:proofErr w:type="spellStart"/>
      <w:r w:rsidRPr="00445820">
        <w:t>Vadient</w:t>
      </w:r>
      <w:proofErr w:type="spellEnd"/>
      <w:r w:rsidRPr="00445820">
        <w:t xml:space="preserve"> Optics, LLC, which will commercialize inkjet-printed </w:t>
      </w:r>
      <w:proofErr w:type="spellStart"/>
      <w:r w:rsidRPr="00445820">
        <w:t>nanocomposite</w:t>
      </w:r>
      <w:proofErr w:type="spellEnd"/>
      <w:r w:rsidRPr="00445820">
        <w:t xml:space="preserve"> optics. The technology was initiated by a DARPA BAA call. </w:t>
      </w:r>
    </w:p>
    <w:p w14:paraId="70DB9667" w14:textId="77777777" w:rsidR="00766F5E" w:rsidRPr="00445820" w:rsidRDefault="00766F5E" w:rsidP="00766F5E">
      <w:pPr>
        <w:pStyle w:val="FirstParagraph"/>
      </w:pPr>
      <w:r w:rsidRPr="00445820">
        <w:rPr>
          <w:b/>
        </w:rPr>
        <w:t>Licensing:</w:t>
      </w:r>
      <w:r w:rsidRPr="00445820">
        <w:t xml:space="preserve"> A number of our patents result from SBIR efforts. We licensed four patents in 2013 alone.</w:t>
      </w:r>
    </w:p>
    <w:p w14:paraId="3325E4DB" w14:textId="77777777" w:rsidR="00766F5E" w:rsidRDefault="00766F5E" w:rsidP="00766F5E">
      <w:pPr>
        <w:pStyle w:val="Heading3"/>
      </w:pPr>
      <w:r w:rsidRPr="00445820">
        <w:t>Publication</w:t>
      </w:r>
      <w:r>
        <w:t xml:space="preserve"> and Presentation</w:t>
      </w:r>
      <w:r w:rsidRPr="00445820">
        <w:t xml:space="preserve"> </w:t>
      </w:r>
    </w:p>
    <w:p w14:paraId="4FC96DB7" w14:textId="77777777" w:rsidR="00766F5E" w:rsidRPr="00445820" w:rsidRDefault="00766F5E" w:rsidP="00766F5E">
      <w:pPr>
        <w:pStyle w:val="FirstParagraph"/>
      </w:pPr>
      <w:r w:rsidRPr="00445820">
        <w:t>We routinely disseminate information through publication</w:t>
      </w:r>
      <w:r>
        <w:t xml:space="preserve"> and present designs and trade shows and conferences</w:t>
      </w:r>
      <w:r w:rsidRPr="00445820">
        <w:t xml:space="preserve">. Since 1993, we average 4 – 10 publications per year, most </w:t>
      </w:r>
      <w:proofErr w:type="gramStart"/>
      <w:r w:rsidRPr="00445820">
        <w:t>peer</w:t>
      </w:r>
      <w:proofErr w:type="gramEnd"/>
      <w:r w:rsidRPr="00445820">
        <w:t xml:space="preserve"> reviewed. As industry leaders, we routinely participate in National Academy of Sciences (NSC), National Research Council (NRC), and military review panels.</w:t>
      </w:r>
    </w:p>
    <w:p w14:paraId="7D82DC3E" w14:textId="77777777" w:rsidR="00766F5E" w:rsidRPr="00445820" w:rsidRDefault="00766F5E" w:rsidP="00766F5E">
      <w:pPr>
        <w:pStyle w:val="Heading3"/>
        <w:rPr>
          <w:szCs w:val="20"/>
        </w:rPr>
      </w:pPr>
      <w:r w:rsidRPr="00445820">
        <w:rPr>
          <w:szCs w:val="20"/>
        </w:rPr>
        <w:t>Customers and Past Performance</w:t>
      </w:r>
    </w:p>
    <w:p w14:paraId="204843C4" w14:textId="77777777" w:rsidR="00766F5E" w:rsidRPr="00445820" w:rsidRDefault="00766F5E" w:rsidP="00766F5E">
      <w:pPr>
        <w:pStyle w:val="FirstParagraph"/>
      </w:pPr>
      <w:r w:rsidRPr="00445820">
        <w:t xml:space="preserve">Our current customers include: </w:t>
      </w:r>
      <w:r w:rsidRPr="00445820">
        <w:rPr>
          <w:i/>
        </w:rPr>
        <w:t>consumer products</w:t>
      </w:r>
      <w:r w:rsidRPr="00445820">
        <w:t xml:space="preserve"> providers</w:t>
      </w:r>
      <w:r>
        <w:t>,</w:t>
      </w:r>
      <w:r w:rsidRPr="00445820">
        <w:t xml:space="preserve"> such as Google, Facebook, Apple, Samsung, etc.; </w:t>
      </w:r>
      <w:r w:rsidRPr="00445820">
        <w:rPr>
          <w:i/>
        </w:rPr>
        <w:t>industrial and medical system integrators</w:t>
      </w:r>
      <w:r>
        <w:t xml:space="preserve">, </w:t>
      </w:r>
      <w:r w:rsidRPr="00445820">
        <w:t xml:space="preserve">such as Trimble, GE, Philips, etc.; </w:t>
      </w:r>
      <w:r w:rsidRPr="00445820">
        <w:rPr>
          <w:i/>
        </w:rPr>
        <w:t>military system suppliers</w:t>
      </w:r>
      <w:r w:rsidRPr="00445820">
        <w:t xml:space="preserve">, including Lockheed Martin, DRS, BAE, Raytheon, and L3; and </w:t>
      </w:r>
      <w:r w:rsidRPr="00445820">
        <w:rPr>
          <w:i/>
        </w:rPr>
        <w:t>government agencies</w:t>
      </w:r>
      <w:r w:rsidRPr="00445820">
        <w:t>, including the U.S. Navy, U.S. Army, U.S. Air Force, DARPA, NIST, NOAA, NASA, and U.S. Secret Service.</w:t>
      </w:r>
    </w:p>
    <w:p w14:paraId="0F5C78D1" w14:textId="77777777" w:rsidR="00766F5E" w:rsidRPr="00445820" w:rsidRDefault="00766F5E" w:rsidP="00766F5E">
      <w:pPr>
        <w:pStyle w:val="Heading3"/>
        <w:rPr>
          <w:szCs w:val="20"/>
        </w:rPr>
      </w:pPr>
      <w:r w:rsidRPr="00445820">
        <w:rPr>
          <w:szCs w:val="20"/>
        </w:rPr>
        <w:t>Intellectual Property</w:t>
      </w:r>
    </w:p>
    <w:p w14:paraId="6993AFC2" w14:textId="77777777" w:rsidR="00766F5E" w:rsidRPr="00445820" w:rsidRDefault="00766F5E" w:rsidP="00766F5E">
      <w:pPr>
        <w:pStyle w:val="FirstParagraph"/>
      </w:pPr>
      <w:r>
        <w:t>I</w:t>
      </w:r>
      <w:r w:rsidRPr="00445820">
        <w:t xml:space="preserve">nnovation is our lifeblood, </w:t>
      </w:r>
      <w:r>
        <w:t xml:space="preserve">so we have a system and strategy to maintain </w:t>
      </w:r>
      <w:r w:rsidRPr="00445820">
        <w:t xml:space="preserve">tight control over </w:t>
      </w:r>
      <w:proofErr w:type="spellStart"/>
      <w:r>
        <w:t>Voxtel</w:t>
      </w:r>
      <w:proofErr w:type="spellEnd"/>
      <w:r>
        <w:t>-developed IP, which</w:t>
      </w:r>
      <w:r w:rsidRPr="00445820">
        <w:t xml:space="preserve"> includes </w:t>
      </w:r>
      <w:r>
        <w:t xml:space="preserve">the </w:t>
      </w:r>
      <w:r w:rsidRPr="00445820">
        <w:t>short-term protections affor</w:t>
      </w:r>
      <w:r>
        <w:t>ded by unique knowledge/</w:t>
      </w:r>
      <w:r w:rsidRPr="00445820">
        <w:t xml:space="preserve">abilities in </w:t>
      </w:r>
      <w:r>
        <w:t>our technological specialties.</w:t>
      </w:r>
      <w:r w:rsidRPr="00445820">
        <w:t xml:space="preserve"> </w:t>
      </w:r>
    </w:p>
    <w:p w14:paraId="61CA8A67" w14:textId="77777777" w:rsidR="00766F5E" w:rsidRPr="00445820" w:rsidRDefault="00766F5E" w:rsidP="00766F5E">
      <w:r>
        <w:t>We have our</w:t>
      </w:r>
      <w:r w:rsidRPr="00445820">
        <w:t xml:space="preserve"> </w:t>
      </w:r>
      <w:r w:rsidRPr="00445820">
        <w:rPr>
          <w:i/>
        </w:rPr>
        <w:t>own full-time patent attorney on staff</w:t>
      </w:r>
      <w:r w:rsidRPr="00445820">
        <w:t xml:space="preserve"> to handle the significant </w:t>
      </w:r>
      <w:r>
        <w:t xml:space="preserve">IP </w:t>
      </w:r>
      <w:r w:rsidRPr="00445820">
        <w:t xml:space="preserve">created by our staff. We currently have </w:t>
      </w:r>
      <w:r>
        <w:t>over 15 g</w:t>
      </w:r>
      <w:r w:rsidRPr="00445820">
        <w:t>ranted and 24 pending</w:t>
      </w:r>
      <w:r>
        <w:t xml:space="preserve"> patents</w:t>
      </w:r>
      <w:r w:rsidRPr="00445820">
        <w:t xml:space="preserve">. In 2014 alone, </w:t>
      </w:r>
      <w:r>
        <w:t>we</w:t>
      </w:r>
      <w:r w:rsidRPr="00445820">
        <w:t xml:space="preserve"> filed 36 provisional patent applications. We work regularly with several outside patent firms, including </w:t>
      </w:r>
      <w:proofErr w:type="spellStart"/>
      <w:r w:rsidRPr="00445820">
        <w:t>Klarquist</w:t>
      </w:r>
      <w:proofErr w:type="spellEnd"/>
      <w:r w:rsidRPr="00445820">
        <w:t xml:space="preserve"> Sparkman, LLP, Lumen Patents, and </w:t>
      </w:r>
      <w:proofErr w:type="spellStart"/>
      <w:r w:rsidRPr="00445820">
        <w:t>Chernoff</w:t>
      </w:r>
      <w:proofErr w:type="spellEnd"/>
      <w:r w:rsidRPr="00445820">
        <w:t xml:space="preserve"> </w:t>
      </w:r>
      <w:proofErr w:type="spellStart"/>
      <w:r w:rsidRPr="00445820">
        <w:t>Vilhauer</w:t>
      </w:r>
      <w:proofErr w:type="spellEnd"/>
      <w:r w:rsidRPr="00445820">
        <w:t xml:space="preserve"> LLP. We license technology through ou</w:t>
      </w:r>
      <w:r>
        <w:t xml:space="preserve">r business law firm, </w:t>
      </w:r>
      <w:proofErr w:type="spellStart"/>
      <w:r>
        <w:t>Ater</w:t>
      </w:r>
      <w:proofErr w:type="spellEnd"/>
      <w:r>
        <w:t xml:space="preserve"> Wynne</w:t>
      </w:r>
      <w:r w:rsidRPr="00445820">
        <w:t xml:space="preserve">, and we litigate using Tonkin </w:t>
      </w:r>
      <w:proofErr w:type="spellStart"/>
      <w:r>
        <w:t>T</w:t>
      </w:r>
      <w:r w:rsidRPr="00445820">
        <w:t>orp</w:t>
      </w:r>
      <w:proofErr w:type="spellEnd"/>
      <w:r>
        <w:t>,</w:t>
      </w:r>
      <w:r w:rsidRPr="00445820">
        <w:t xml:space="preserve"> LLC.</w:t>
      </w:r>
    </w:p>
    <w:p w14:paraId="322C84F5" w14:textId="77777777" w:rsidR="00766F5E" w:rsidRPr="00F61637" w:rsidRDefault="00766F5E" w:rsidP="00766F5E">
      <w:r w:rsidRPr="00445820">
        <w:t>As novel processes and technolog</w:t>
      </w:r>
      <w:r>
        <w:t>ies are developed, we assess</w:t>
      </w:r>
      <w:r w:rsidRPr="00445820">
        <w:t xml:space="preserve"> costs</w:t>
      </w:r>
      <w:r>
        <w:t>/be</w:t>
      </w:r>
      <w:r w:rsidRPr="00445820">
        <w:t>nefits of pate</w:t>
      </w:r>
      <w:r>
        <w:t>nts and trade secrets. In all</w:t>
      </w:r>
      <w:r w:rsidRPr="00445820">
        <w:t xml:space="preserve"> our projects, discussions regarding patent</w:t>
      </w:r>
      <w:r>
        <w:t>ing/</w:t>
      </w:r>
      <w:r w:rsidRPr="00445820">
        <w:t>publi</w:t>
      </w:r>
      <w:r>
        <w:t xml:space="preserve">shing </w:t>
      </w:r>
      <w:r w:rsidRPr="00445820">
        <w:t xml:space="preserve">are ongoing </w:t>
      </w:r>
      <w:r>
        <w:t xml:space="preserve">between our </w:t>
      </w:r>
      <w:r w:rsidRPr="00445820">
        <w:t xml:space="preserve">CEO and </w:t>
      </w:r>
      <w:r>
        <w:t>project managers.</w:t>
      </w:r>
    </w:p>
    <w:p w14:paraId="70F58849" w14:textId="77777777" w:rsidR="00E15D9C" w:rsidRDefault="00E15D9C" w:rsidP="00E15D9C">
      <w:pPr>
        <w:pStyle w:val="Heading2"/>
      </w:pPr>
      <w:r>
        <w:t>Strategy</w:t>
      </w:r>
    </w:p>
    <w:p w14:paraId="167A5E32" w14:textId="77777777" w:rsidR="00E15D9C" w:rsidRDefault="00E15D9C" w:rsidP="00E15D9C">
      <w:pPr>
        <w:pStyle w:val="FirstParagraph"/>
      </w:pPr>
    </w:p>
    <w:p w14:paraId="6F7C596F" w14:textId="77777777" w:rsidR="00E15D9C" w:rsidRDefault="00E15D9C" w:rsidP="00E15D9C">
      <w:pPr>
        <w:pStyle w:val="Heading2"/>
      </w:pPr>
      <w:r>
        <w:t>Market</w:t>
      </w:r>
    </w:p>
    <w:p w14:paraId="107FFD26" w14:textId="77777777" w:rsidR="00E15D9C" w:rsidRPr="00B87C5C" w:rsidRDefault="00E15D9C" w:rsidP="00E15D9C">
      <w:pPr>
        <w:pStyle w:val="FirstParagraph"/>
      </w:pPr>
    </w:p>
    <w:p w14:paraId="191F5E2B" w14:textId="77777777" w:rsidR="00E15D9C" w:rsidRDefault="00E15D9C" w:rsidP="00E15D9C">
      <w:pPr>
        <w:pStyle w:val="Heading2"/>
      </w:pPr>
      <w:r>
        <w:t>Quantitative Commercialization Results</w:t>
      </w:r>
    </w:p>
    <w:p w14:paraId="636C5669" w14:textId="77777777" w:rsidR="00E15D9C" w:rsidRPr="00B87C5C" w:rsidRDefault="003D1E88" w:rsidP="00E15D9C">
      <w:pPr>
        <w:pStyle w:val="FirstParagraph"/>
      </w:pPr>
      <w:r w:rsidRPr="003D1E88">
        <w:rPr>
          <w:highlight w:val="yellow"/>
        </w:rPr>
        <w:t>Required. Jen confirmed against solicitation on 5/19.</w:t>
      </w:r>
    </w:p>
    <w:p w14:paraId="4E3BDC3A" w14:textId="77777777" w:rsidR="00C30DA0" w:rsidRPr="00676DCB" w:rsidRDefault="00C30DA0" w:rsidP="00C30DA0">
      <w:pPr>
        <w:pStyle w:val="Heading1"/>
      </w:pPr>
      <w:bookmarkStart w:id="32" w:name="_Toc332039612"/>
      <w:bookmarkStart w:id="33" w:name="_Toc332039986"/>
      <w:bookmarkStart w:id="34" w:name="_Toc396989941"/>
      <w:bookmarkStart w:id="35" w:name="_Toc412628569"/>
      <w:bookmarkStart w:id="36" w:name="_Toc412743175"/>
      <w:bookmarkEnd w:id="30"/>
      <w:bookmarkEnd w:id="31"/>
      <w:bookmarkEnd w:id="32"/>
      <w:bookmarkEnd w:id="33"/>
      <w:r w:rsidRPr="00676DCB">
        <w:t>(7) Key Personnel</w:t>
      </w:r>
      <w:bookmarkEnd w:id="34"/>
      <w:bookmarkEnd w:id="35"/>
      <w:bookmarkEnd w:id="36"/>
    </w:p>
    <w:p w14:paraId="697C6DFE" w14:textId="77777777" w:rsidR="00C70768" w:rsidRPr="00FF4519" w:rsidRDefault="00C70768" w:rsidP="00C70768">
      <w:pPr>
        <w:pStyle w:val="Heading2"/>
      </w:pPr>
      <w:r w:rsidRPr="00FF4519">
        <w:t>George Williams</w:t>
      </w:r>
      <w:r>
        <w:t>,</w:t>
      </w:r>
      <w:r w:rsidRPr="00FF4519">
        <w:t xml:space="preserve"> </w:t>
      </w:r>
      <w:r>
        <w:t xml:space="preserve">System Engineering </w:t>
      </w:r>
    </w:p>
    <w:p w14:paraId="659489B4" w14:textId="77777777" w:rsidR="00C70768" w:rsidRPr="007E3431" w:rsidRDefault="00C70768" w:rsidP="00C70768">
      <w:pPr>
        <w:pStyle w:val="Heading5"/>
        <w:rPr>
          <w:caps/>
        </w:rPr>
      </w:pPr>
      <w:r>
        <w:rPr>
          <w:caps/>
        </w:rPr>
        <w:t>MSEE, Northeastern Univ,</w:t>
      </w:r>
      <w:r w:rsidRPr="007E3431">
        <w:rPr>
          <w:caps/>
        </w:rPr>
        <w:t xml:space="preserve"> 1989; MBA, Va Tech</w:t>
      </w:r>
      <w:r>
        <w:rPr>
          <w:caps/>
        </w:rPr>
        <w:t>,</w:t>
      </w:r>
      <w:r w:rsidRPr="007E3431">
        <w:rPr>
          <w:caps/>
        </w:rPr>
        <w:t xml:space="preserve"> 1993; BSEE, Union College</w:t>
      </w:r>
      <w:r>
        <w:rPr>
          <w:caps/>
        </w:rPr>
        <w:t>,</w:t>
      </w:r>
      <w:r w:rsidRPr="007E3431">
        <w:rPr>
          <w:caps/>
        </w:rPr>
        <w:t xml:space="preserve"> 1985</w:t>
      </w:r>
    </w:p>
    <w:p w14:paraId="0E73B5D4" w14:textId="77777777" w:rsidR="00C70768" w:rsidRDefault="00C70768" w:rsidP="00C70768">
      <w:pPr>
        <w:pStyle w:val="FirstParagraph"/>
      </w:pPr>
      <w:r>
        <w:t>As p</w:t>
      </w:r>
      <w:r w:rsidRPr="007408D2">
        <w:t xml:space="preserve">resident of </w:t>
      </w:r>
      <w:proofErr w:type="spellStart"/>
      <w:r w:rsidRPr="007408D2">
        <w:t>Voxtel</w:t>
      </w:r>
      <w:proofErr w:type="spellEnd"/>
      <w:r w:rsidRPr="007408D2">
        <w:t xml:space="preserve">, Inc., Mr. Williams oversees </w:t>
      </w:r>
      <w:proofErr w:type="spellStart"/>
      <w:r>
        <w:t>Voxtel’s</w:t>
      </w:r>
      <w:proofErr w:type="spellEnd"/>
      <w:r>
        <w:t xml:space="preserve"> R&amp;D/commercial product development, technical strategy, and market channel development. </w:t>
      </w:r>
      <w:r w:rsidRPr="007408D2">
        <w:t xml:space="preserve">Mr. Williams </w:t>
      </w:r>
      <w:r>
        <w:t>also contributes technically in engineering</w:t>
      </w:r>
      <w:r w:rsidRPr="007408D2">
        <w:t xml:space="preserve"> </w:t>
      </w:r>
      <w:r>
        <w:t>X</w:t>
      </w:r>
      <w:r>
        <w:noBreakHyphen/>
        <w:t>ray</w:t>
      </w:r>
      <w:r w:rsidRPr="007408D2">
        <w:t xml:space="preserve">, UV, visible, </w:t>
      </w:r>
      <w:r>
        <w:t xml:space="preserve">NIR, </w:t>
      </w:r>
      <w:r w:rsidRPr="007408D2">
        <w:t xml:space="preserve">infrared, </w:t>
      </w:r>
      <w:r>
        <w:t xml:space="preserve">night vision, </w:t>
      </w:r>
      <w:r w:rsidRPr="007408D2">
        <w:t xml:space="preserve">and multi-spectral </w:t>
      </w:r>
      <w:r>
        <w:t xml:space="preserve">EO </w:t>
      </w:r>
      <w:r w:rsidRPr="007408D2">
        <w:t>systems.</w:t>
      </w:r>
      <w:r>
        <w:t xml:space="preserve"> He has </w:t>
      </w:r>
      <w:r w:rsidRPr="007408D2">
        <w:t>research</w:t>
      </w:r>
      <w:r>
        <w:t>ed</w:t>
      </w:r>
      <w:r w:rsidRPr="007408D2">
        <w:t>, design</w:t>
      </w:r>
      <w:r>
        <w:t>ed</w:t>
      </w:r>
      <w:r w:rsidRPr="007408D2">
        <w:t>, and manufactur</w:t>
      </w:r>
      <w:r>
        <w:t>ed</w:t>
      </w:r>
      <w:r w:rsidRPr="007408D2">
        <w:t xml:space="preserve"> imag</w:t>
      </w:r>
      <w:r>
        <w:t>e</w:t>
      </w:r>
      <w:r w:rsidRPr="007408D2">
        <w:t xml:space="preserve"> sensors, imaging systems, and image processing algorithms for </w:t>
      </w:r>
      <w:r>
        <w:t>more than</w:t>
      </w:r>
      <w:r w:rsidRPr="007408D2">
        <w:t xml:space="preserve"> 2</w:t>
      </w:r>
      <w:r>
        <w:t>7</w:t>
      </w:r>
      <w:r w:rsidRPr="007408D2">
        <w:t xml:space="preserve"> years. </w:t>
      </w:r>
      <w:r>
        <w:t xml:space="preserve">His specific technical </w:t>
      </w:r>
      <w:proofErr w:type="gramStart"/>
      <w:r>
        <w:t>expertise include</w:t>
      </w:r>
      <w:proofErr w:type="gramEnd"/>
      <w:r>
        <w:t xml:space="preserve"> active/passive EO system design and </w:t>
      </w:r>
      <w:r w:rsidRPr="00703B77">
        <w:t>modeling</w:t>
      </w:r>
      <w:r>
        <w:t>,</w:t>
      </w:r>
      <w:r w:rsidRPr="00703B77">
        <w:t xml:space="preserve"> silicon CCDs and CMOS imagers, </w:t>
      </w:r>
      <w:proofErr w:type="spellStart"/>
      <w:r w:rsidRPr="00703B77">
        <w:t>InGaAs</w:t>
      </w:r>
      <w:proofErr w:type="spellEnd"/>
      <w:r w:rsidRPr="00703B77">
        <w:t xml:space="preserve"> imagers, image</w:t>
      </w:r>
      <w:r>
        <w:t>-</w:t>
      </w:r>
      <w:r w:rsidRPr="00703B77">
        <w:t xml:space="preserve">intensified detectors, and </w:t>
      </w:r>
      <w:proofErr w:type="spellStart"/>
      <w:r w:rsidRPr="00703B77">
        <w:t>HgCdTe</w:t>
      </w:r>
      <w:proofErr w:type="spellEnd"/>
      <w:r w:rsidRPr="00703B77">
        <w:t xml:space="preserve"> detector design and manufacturing.</w:t>
      </w:r>
      <w:r>
        <w:t xml:space="preserve"> He also leads development of </w:t>
      </w:r>
      <w:proofErr w:type="spellStart"/>
      <w:r>
        <w:t>Voxtel’s</w:t>
      </w:r>
      <w:proofErr w:type="spellEnd"/>
      <w:r>
        <w:t xml:space="preserve"> technologies related to </w:t>
      </w:r>
      <w:proofErr w:type="spellStart"/>
      <w:r>
        <w:t>nanocomposite</w:t>
      </w:r>
      <w:proofErr w:type="spellEnd"/>
      <w:r>
        <w:t xml:space="preserve"> optics, </w:t>
      </w:r>
      <w:proofErr w:type="spellStart"/>
      <w:r>
        <w:t>nanocrystal</w:t>
      </w:r>
      <w:proofErr w:type="spellEnd"/>
      <w:r>
        <w:t xml:space="preserve">-based </w:t>
      </w:r>
      <w:proofErr w:type="spellStart"/>
      <w:r>
        <w:t>photovoltaics</w:t>
      </w:r>
      <w:proofErr w:type="spellEnd"/>
      <w:r>
        <w:t xml:space="preserve"> and infrared detectors, thermoelectric coolers, and </w:t>
      </w:r>
      <w:proofErr w:type="spellStart"/>
      <w:r>
        <w:t>upconverting</w:t>
      </w:r>
      <w:proofErr w:type="spellEnd"/>
      <w:r>
        <w:t>/</w:t>
      </w:r>
      <w:proofErr w:type="spellStart"/>
      <w:r>
        <w:t>downconverting</w:t>
      </w:r>
      <w:proofErr w:type="spellEnd"/>
      <w:r>
        <w:t xml:space="preserve"> </w:t>
      </w:r>
      <w:proofErr w:type="spellStart"/>
      <w:r>
        <w:t>nanocrystal</w:t>
      </w:r>
      <w:proofErr w:type="spellEnd"/>
      <w:r>
        <w:t xml:space="preserve"> film devices. </w:t>
      </w:r>
      <w:r w:rsidRPr="007408D2">
        <w:t xml:space="preserve">Previously, as </w:t>
      </w:r>
      <w:r>
        <w:t>e</w:t>
      </w:r>
      <w:r w:rsidRPr="007408D2">
        <w:t xml:space="preserve">xecutive VP and </w:t>
      </w:r>
      <w:r>
        <w:t>g</w:t>
      </w:r>
      <w:r w:rsidRPr="007408D2">
        <w:t xml:space="preserve">eneral </w:t>
      </w:r>
      <w:r>
        <w:t>m</w:t>
      </w:r>
      <w:r w:rsidRPr="007408D2">
        <w:t xml:space="preserve">anager of </w:t>
      </w:r>
      <w:proofErr w:type="spellStart"/>
      <w:r w:rsidRPr="007408D2">
        <w:t>PixelVision</w:t>
      </w:r>
      <w:proofErr w:type="spellEnd"/>
      <w:r w:rsidRPr="007408D2">
        <w:t xml:space="preserve">, Inc. and its sister company, </w:t>
      </w:r>
      <w:proofErr w:type="spellStart"/>
      <w:r w:rsidRPr="007408D2">
        <w:t>SITe</w:t>
      </w:r>
      <w:proofErr w:type="spellEnd"/>
      <w:r w:rsidRPr="007408D2">
        <w:t xml:space="preserve">, Inc., </w:t>
      </w:r>
      <w:r>
        <w:t>he</w:t>
      </w:r>
      <w:r w:rsidRPr="007408D2">
        <w:t xml:space="preserve"> managed the teams that </w:t>
      </w:r>
      <w:r>
        <w:t xml:space="preserve">designed, manufactured, and </w:t>
      </w:r>
      <w:r w:rsidRPr="007408D2">
        <w:t xml:space="preserve">delivered CCD technology to commercial and government programs, including imagers for </w:t>
      </w:r>
      <w:r w:rsidRPr="00473B85">
        <w:t>the Space Telescope Imaging Spectrograph (STIS) and Adv</w:t>
      </w:r>
      <w:r>
        <w:t xml:space="preserve">anced Camera for Surveys (ACS) </w:t>
      </w:r>
      <w:r w:rsidRPr="00473B85">
        <w:t>installed on the Hubble Sp</w:t>
      </w:r>
      <w:r w:rsidRPr="007408D2">
        <w:t xml:space="preserve">ace Telescope, </w:t>
      </w:r>
      <w:r>
        <w:t xml:space="preserve">the </w:t>
      </w:r>
      <w:r w:rsidRPr="00473B85">
        <w:t xml:space="preserve">Solar </w:t>
      </w:r>
      <w:r>
        <w:t>and</w:t>
      </w:r>
      <w:r w:rsidRPr="00473B85">
        <w:t xml:space="preserve"> </w:t>
      </w:r>
      <w:proofErr w:type="spellStart"/>
      <w:r w:rsidRPr="00473B85">
        <w:t>Heliospheric</w:t>
      </w:r>
      <w:proofErr w:type="spellEnd"/>
      <w:r w:rsidRPr="00473B85">
        <w:t xml:space="preserve"> Observatory</w:t>
      </w:r>
      <w:r>
        <w:t xml:space="preserve"> (</w:t>
      </w:r>
      <w:r w:rsidRPr="007408D2">
        <w:t>SOHO</w:t>
      </w:r>
      <w:r>
        <w:t>)</w:t>
      </w:r>
      <w:r w:rsidRPr="007408D2">
        <w:t xml:space="preserve">, </w:t>
      </w:r>
      <w:r>
        <w:t xml:space="preserve">the </w:t>
      </w:r>
      <w:r w:rsidRPr="007408D2">
        <w:t xml:space="preserve">Space Shuttle, </w:t>
      </w:r>
      <w:r>
        <w:t xml:space="preserve">the </w:t>
      </w:r>
      <w:r w:rsidRPr="007408D2">
        <w:t>Chandra</w:t>
      </w:r>
      <w:r>
        <w:t xml:space="preserve"> X-ray Observatory,</w:t>
      </w:r>
      <w:r w:rsidRPr="007408D2">
        <w:t xml:space="preserve"> a</w:t>
      </w:r>
      <w:r>
        <w:t xml:space="preserve">s well as other important NASA </w:t>
      </w:r>
      <w:r w:rsidRPr="007408D2">
        <w:t xml:space="preserve">and </w:t>
      </w:r>
      <w:proofErr w:type="spellStart"/>
      <w:r w:rsidRPr="007408D2">
        <w:t>DoD</w:t>
      </w:r>
      <w:proofErr w:type="spellEnd"/>
      <w:r w:rsidRPr="007408D2">
        <w:t xml:space="preserve"> missions</w:t>
      </w:r>
      <w:r>
        <w:t xml:space="preserve">; and led the commercialization of the first science-grade CCDs used in digital photography, x-ray mammography, dental imaging, spectroscopy, and </w:t>
      </w:r>
      <w:r>
        <w:lastRenderedPageBreak/>
        <w:t>microscopy. While at ITT Night Vision, h</w:t>
      </w:r>
      <w:r w:rsidRPr="007408D2">
        <w:t xml:space="preserve">e </w:t>
      </w:r>
      <w:r>
        <w:t>developed</w:t>
      </w:r>
      <w:r w:rsidRPr="007408D2">
        <w:t xml:space="preserve"> considerable experience in image-intensified night vision goggles (NVGs) and infrared </w:t>
      </w:r>
      <w:r>
        <w:t xml:space="preserve">detector design and development, and led commercialization of the night vision technology in the </w:t>
      </w:r>
      <w:proofErr w:type="spellStart"/>
      <w:r>
        <w:t>NightMariner</w:t>
      </w:r>
      <w:proofErr w:type="spellEnd"/>
      <w:r>
        <w:t xml:space="preserve"> and </w:t>
      </w:r>
      <w:proofErr w:type="spellStart"/>
      <w:r>
        <w:t>NightEnforcer</w:t>
      </w:r>
      <w:proofErr w:type="spellEnd"/>
      <w:r>
        <w:t xml:space="preserve"> product lines. Mr. Williams</w:t>
      </w:r>
      <w:r w:rsidRPr="007408D2">
        <w:t xml:space="preserve"> </w:t>
      </w:r>
      <w:r>
        <w:t xml:space="preserve">is a U.S. citizen and </w:t>
      </w:r>
      <w:r w:rsidRPr="007408D2">
        <w:t xml:space="preserve">holds a </w:t>
      </w:r>
      <w:proofErr w:type="spellStart"/>
      <w:r w:rsidRPr="007408D2">
        <w:t>DoD</w:t>
      </w:r>
      <w:proofErr w:type="spellEnd"/>
      <w:r w:rsidRPr="007408D2">
        <w:t xml:space="preserve"> </w:t>
      </w:r>
      <w:r>
        <w:t xml:space="preserve">Top </w:t>
      </w:r>
      <w:r w:rsidRPr="007408D2">
        <w:t>S</w:t>
      </w:r>
      <w:r>
        <w:t>ecret</w:t>
      </w:r>
      <w:r w:rsidRPr="007408D2">
        <w:t xml:space="preserve"> security clearance.</w:t>
      </w:r>
    </w:p>
    <w:p w14:paraId="08134E07" w14:textId="77777777" w:rsidR="00C70768" w:rsidRPr="00064F64" w:rsidRDefault="00C70768" w:rsidP="00C70768">
      <w:pPr>
        <w:pStyle w:val="Heading5"/>
      </w:pPr>
      <w:r>
        <w:t xml:space="preserve">Selection of Relevant </w:t>
      </w:r>
      <w:r w:rsidRPr="00064F64">
        <w:t>Publications</w:t>
      </w:r>
    </w:p>
    <w:p w14:paraId="67A50502" w14:textId="77777777" w:rsidR="00C70768" w:rsidRDefault="00C70768" w:rsidP="00B6248A">
      <w:pPr>
        <w:pStyle w:val="Bulleted"/>
      </w:pPr>
      <w:r>
        <w:t xml:space="preserve">“Pixelated Detector with </w:t>
      </w:r>
      <w:r w:rsidRPr="00B6248A">
        <w:t>Photon</w:t>
      </w:r>
      <w:r>
        <w:t xml:space="preserve"> Address Event Driven Time Stamping and Correlation,” </w:t>
      </w:r>
      <w:r w:rsidRPr="00A579EC">
        <w:t>G</w:t>
      </w:r>
      <w:r>
        <w:t>.</w:t>
      </w:r>
      <w:r w:rsidRPr="00A579EC">
        <w:t xml:space="preserve"> M. Williams Jr., J</w:t>
      </w:r>
      <w:r>
        <w:t>.</w:t>
      </w:r>
      <w:r w:rsidRPr="00A579EC">
        <w:t xml:space="preserve"> Rhee, A</w:t>
      </w:r>
      <w:r>
        <w:t>. O.</w:t>
      </w:r>
      <w:r w:rsidRPr="00A579EC">
        <w:t xml:space="preserve"> Lee, and S</w:t>
      </w:r>
      <w:r>
        <w:t>.</w:t>
      </w:r>
      <w:r w:rsidRPr="00A579EC">
        <w:t xml:space="preserve"> D. </w:t>
      </w:r>
      <w:proofErr w:type="spellStart"/>
      <w:r w:rsidRPr="00A579EC">
        <w:t>Kevan</w:t>
      </w:r>
      <w:proofErr w:type="spellEnd"/>
      <w:r>
        <w:t xml:space="preserve">, </w:t>
      </w:r>
      <w:r w:rsidRPr="00F04E4F">
        <w:t>Nuclear Science Symposium and Medical Imaging Conference (NSS/MIC), 2013 IEEE</w:t>
      </w:r>
      <w:r>
        <w:t>.</w:t>
      </w:r>
    </w:p>
    <w:p w14:paraId="40BE0CD8" w14:textId="77777777" w:rsidR="00C70768" w:rsidRDefault="00C70768" w:rsidP="00B6248A">
      <w:pPr>
        <w:pStyle w:val="Bulleted"/>
      </w:pPr>
      <w:r>
        <w:t xml:space="preserve"> “Dual Threshold X-ray Photon Counting Pixel Array Detector,” A.O. Lee, J. Rhee, G.M. Williams, S.D. </w:t>
      </w:r>
      <w:proofErr w:type="spellStart"/>
      <w:r>
        <w:t>Kevan</w:t>
      </w:r>
      <w:proofErr w:type="spellEnd"/>
      <w:r>
        <w:t xml:space="preserve">, </w:t>
      </w:r>
      <w:r w:rsidRPr="00896EF6">
        <w:t>IEEE NSS‐MIC</w:t>
      </w:r>
      <w:r>
        <w:t>-RTSD</w:t>
      </w:r>
      <w:r w:rsidRPr="00896EF6">
        <w:t xml:space="preserve"> Conference Record</w:t>
      </w:r>
      <w:r>
        <w:t xml:space="preserve">, </w:t>
      </w:r>
      <w:r w:rsidRPr="00896EF6">
        <w:t>submitted Nov. 27, 2013</w:t>
      </w:r>
      <w:r>
        <w:t>.</w:t>
      </w:r>
    </w:p>
    <w:p w14:paraId="55FFA29E" w14:textId="77777777" w:rsidR="00C70768" w:rsidRPr="007E3431" w:rsidRDefault="00C70768" w:rsidP="00B6248A">
      <w:pPr>
        <w:pStyle w:val="Bulleted"/>
      </w:pPr>
      <w:r w:rsidRPr="007E3431">
        <w:t xml:space="preserve">“Instantaneous Receiver Operating Characteristic Performance of Multi-gain-stage APD </w:t>
      </w:r>
      <w:proofErr w:type="spellStart"/>
      <w:r w:rsidRPr="007E3431">
        <w:t>Photoreceivers</w:t>
      </w:r>
      <w:proofErr w:type="spellEnd"/>
      <w:r w:rsidRPr="007E3431">
        <w:t xml:space="preserve">,” </w:t>
      </w:r>
      <w:r w:rsidRPr="007F3249">
        <w:t xml:space="preserve">G. M. Williams, D. A. Ramirez, M. Hayat, A. S. </w:t>
      </w:r>
      <w:r w:rsidRPr="007E3431">
        <w:t>Huntington, J. Electron. Devices, vol. 1, no. 6, pp. 1-9, June 2013.</w:t>
      </w:r>
    </w:p>
    <w:p w14:paraId="4B0E73AB" w14:textId="77777777" w:rsidR="00C70768" w:rsidRPr="007E3431" w:rsidRDefault="00C70768" w:rsidP="00B6248A">
      <w:pPr>
        <w:pStyle w:val="Bulleted"/>
      </w:pPr>
      <w:r w:rsidRPr="007E3431">
        <w:t>“Discrimination of Photon- and Dark-Initiated Signals in Multiple Gain Stage Avalanche Photodiode Receivers,”</w:t>
      </w:r>
      <w:r w:rsidRPr="00BB279E">
        <w:t xml:space="preserve"> </w:t>
      </w:r>
      <w:r w:rsidRPr="007E3431">
        <w:t xml:space="preserve">G. M. Williams, D. A. Ramirez, M. Hayat, A. S. Huntington, J. Electron. </w:t>
      </w:r>
      <w:proofErr w:type="gramStart"/>
      <w:r w:rsidRPr="007E3431">
        <w:t>Device, vol. 1, issue</w:t>
      </w:r>
      <w:proofErr w:type="gramEnd"/>
      <w:r w:rsidRPr="007E3431">
        <w:t xml:space="preserve"> 4, pp. 1-12, 2013.</w:t>
      </w:r>
    </w:p>
    <w:p w14:paraId="04785306" w14:textId="77777777" w:rsidR="00C70768" w:rsidRPr="007E3431" w:rsidRDefault="00C70768" w:rsidP="00B6248A">
      <w:pPr>
        <w:pStyle w:val="Bulleted"/>
      </w:pPr>
      <w:r w:rsidRPr="007E3431">
        <w:t xml:space="preserve"> “Multi-gain-stage </w:t>
      </w:r>
      <w:proofErr w:type="spellStart"/>
      <w:r w:rsidRPr="007E3431">
        <w:t>InGaAs</w:t>
      </w:r>
      <w:proofErr w:type="spellEnd"/>
      <w:r w:rsidRPr="007E3431">
        <w:t xml:space="preserve"> Avalanche Photodiode with Enhanced Gain and Reduced Excess Noise,” G. M. Williams, M. Compton, D. A. Ramirez, M. Hayat, A. S. Huntington, J Electron</w:t>
      </w:r>
      <w:r>
        <w:t xml:space="preserve"> Device, </w:t>
      </w:r>
      <w:proofErr w:type="spellStart"/>
      <w:r>
        <w:t>vol</w:t>
      </w:r>
      <w:proofErr w:type="spellEnd"/>
      <w:r>
        <w:t xml:space="preserve"> 1, no 2, pp. 54-</w:t>
      </w:r>
      <w:r w:rsidRPr="007E3431">
        <w:t>65, Feb. 2013.</w:t>
      </w:r>
    </w:p>
    <w:p w14:paraId="1715AFE0" w14:textId="77777777" w:rsidR="00C70768" w:rsidRPr="007E3431" w:rsidRDefault="00C70768" w:rsidP="00B6248A">
      <w:pPr>
        <w:pStyle w:val="Bulleted"/>
      </w:pPr>
      <w:r w:rsidRPr="007E3431">
        <w:t xml:space="preserve">"Time resolved gain and excess noise properties of </w:t>
      </w:r>
      <w:proofErr w:type="spellStart"/>
      <w:r w:rsidRPr="007E3431">
        <w:t>InGaAs</w:t>
      </w:r>
      <w:proofErr w:type="spellEnd"/>
      <w:r w:rsidRPr="007E3431">
        <w:t>/</w:t>
      </w:r>
      <w:proofErr w:type="spellStart"/>
      <w:r w:rsidRPr="007E3431">
        <w:t>InAlAs</w:t>
      </w:r>
      <w:proofErr w:type="spellEnd"/>
      <w:r w:rsidRPr="007E3431">
        <w:t xml:space="preserve"> avalanche photodiodes with cascaded discrete gain layer multiplication regions," G. M. Williams, D. A. Ramirez, M. M. Hayat, and A. S. Huntington, J. Appl. Phys., vol. 113, issue 9, p. </w:t>
      </w:r>
      <w:proofErr w:type="gramStart"/>
      <w:r w:rsidRPr="007E3431">
        <w:t>093705 ,</w:t>
      </w:r>
      <w:proofErr w:type="gramEnd"/>
      <w:r w:rsidRPr="007E3431">
        <w:t xml:space="preserve"> Mar. 2013.</w:t>
      </w:r>
    </w:p>
    <w:p w14:paraId="3608DBAC" w14:textId="77777777" w:rsidR="00C70768" w:rsidRPr="007E3431" w:rsidRDefault="00C70768" w:rsidP="00B6248A">
      <w:pPr>
        <w:pStyle w:val="Bulleted"/>
      </w:pPr>
      <w:r w:rsidRPr="007E3431">
        <w:t>“Non-local Model for the Spatial Distribution of Impact Ionization Events in Avalanche Photodiodes,” D. A. Ramirez, A. S. Huntington, G. M. Williams, and M. M. Hayat, Appl. Phys. Letter</w:t>
      </w:r>
      <w:proofErr w:type="gramStart"/>
      <w:r w:rsidRPr="007E3431">
        <w:t>.,</w:t>
      </w:r>
      <w:proofErr w:type="gramEnd"/>
      <w:r w:rsidRPr="007E3431">
        <w:t xml:space="preserve"> submitted for publication, 2013.</w:t>
      </w:r>
    </w:p>
    <w:p w14:paraId="0CE03146" w14:textId="77777777" w:rsidR="00C70768" w:rsidRPr="007E3431" w:rsidRDefault="00C70768" w:rsidP="00B6248A">
      <w:pPr>
        <w:pStyle w:val="Bulleted"/>
      </w:pPr>
      <w:r w:rsidRPr="007E3431">
        <w:t xml:space="preserve">“Increased gain </w:t>
      </w:r>
      <w:proofErr w:type="spellStart"/>
      <w:r w:rsidRPr="007E3431">
        <w:t>InGaAs</w:t>
      </w:r>
      <w:proofErr w:type="spellEnd"/>
      <w:r w:rsidRPr="007E3431">
        <w:t xml:space="preserve"> avalanche photodiode with reduced excess noise achieved through asymmetric carrier modulation,” G. M. Williams, </w:t>
      </w:r>
      <w:r>
        <w:t>et al</w:t>
      </w:r>
      <w:r w:rsidRPr="007E3431">
        <w:t>, J. Appl. Physics, accepted for publication, 2013.</w:t>
      </w:r>
    </w:p>
    <w:p w14:paraId="0FCF1177" w14:textId="77777777" w:rsidR="00C70768" w:rsidRPr="00064F64" w:rsidRDefault="00C70768" w:rsidP="00B6248A">
      <w:pPr>
        <w:pStyle w:val="Bulleted"/>
      </w:pPr>
      <w:r w:rsidRPr="007E3431">
        <w:t>“Linear-mode single-photon APD detectors.” A Huntingt</w:t>
      </w:r>
      <w:r w:rsidRPr="00064F64">
        <w:t>on</w:t>
      </w:r>
      <w:r>
        <w:t>,</w:t>
      </w:r>
      <w:r w:rsidRPr="00064F64">
        <w:t xml:space="preserve"> M Compton, G Williams. </w:t>
      </w:r>
      <w:proofErr w:type="spellStart"/>
      <w:r w:rsidRPr="00064F64">
        <w:rPr>
          <w:i/>
        </w:rPr>
        <w:t>Proc</w:t>
      </w:r>
      <w:proofErr w:type="spellEnd"/>
      <w:r w:rsidRPr="00064F64">
        <w:rPr>
          <w:i/>
        </w:rPr>
        <w:t xml:space="preserve"> SPIE</w:t>
      </w:r>
      <w:r w:rsidRPr="00064F64">
        <w:t xml:space="preserve"> 6771.</w:t>
      </w:r>
    </w:p>
    <w:p w14:paraId="15DDBD34" w14:textId="77777777" w:rsidR="00C70768" w:rsidRPr="00064F64" w:rsidRDefault="00C70768" w:rsidP="00B6248A">
      <w:pPr>
        <w:pStyle w:val="Bulleted"/>
      </w:pPr>
      <w:r w:rsidRPr="00064F64">
        <w:t xml:space="preserve">“Improved breakdown model for estimating dark count rate in avalanche photodiodes with </w:t>
      </w:r>
      <w:proofErr w:type="spellStart"/>
      <w:r w:rsidRPr="00064F64">
        <w:t>InP</w:t>
      </w:r>
      <w:proofErr w:type="spellEnd"/>
      <w:r w:rsidRPr="00064F64">
        <w:t xml:space="preserve"> and </w:t>
      </w:r>
      <w:proofErr w:type="spellStart"/>
      <w:r w:rsidRPr="00064F64">
        <w:t>InAlAs</w:t>
      </w:r>
      <w:proofErr w:type="spellEnd"/>
      <w:r w:rsidRPr="00064F64">
        <w:t xml:space="preserve"> multiplication layers.” A. Huntington, M. Compton, G. Williams. </w:t>
      </w:r>
      <w:proofErr w:type="spellStart"/>
      <w:r w:rsidRPr="00064F64">
        <w:rPr>
          <w:i/>
        </w:rPr>
        <w:t>Proc</w:t>
      </w:r>
      <w:proofErr w:type="spellEnd"/>
      <w:r w:rsidRPr="00064F64">
        <w:rPr>
          <w:i/>
        </w:rPr>
        <w:t xml:space="preserve"> SPIE</w:t>
      </w:r>
      <w:r w:rsidRPr="00064F64">
        <w:t xml:space="preserve"> 6214, 2006.</w:t>
      </w:r>
    </w:p>
    <w:p w14:paraId="76B0257D" w14:textId="77777777" w:rsidR="00C70768" w:rsidRPr="00064F64" w:rsidRDefault="00C70768" w:rsidP="00B6248A">
      <w:pPr>
        <w:pStyle w:val="Bulleted"/>
      </w:pPr>
      <w:r w:rsidRPr="00064F64">
        <w:t xml:space="preserve">“Probabilistic analysis of linear-mode vs. Geiger-mode APD FPAs for advanced LADAR-enabled interceptors.” G. Williams, A. Huntington. </w:t>
      </w:r>
      <w:proofErr w:type="spellStart"/>
      <w:r w:rsidRPr="00064F64">
        <w:rPr>
          <w:i/>
        </w:rPr>
        <w:t>Proc</w:t>
      </w:r>
      <w:proofErr w:type="spellEnd"/>
      <w:r w:rsidRPr="00064F64">
        <w:rPr>
          <w:i/>
        </w:rPr>
        <w:t xml:space="preserve"> SPIE</w:t>
      </w:r>
      <w:r w:rsidRPr="00064F64">
        <w:t xml:space="preserve"> 6220, 2006.</w:t>
      </w:r>
    </w:p>
    <w:p w14:paraId="5E9B360D" w14:textId="77777777" w:rsidR="00C70768" w:rsidRPr="00BB279E" w:rsidRDefault="00C70768" w:rsidP="00C70768">
      <w:pPr>
        <w:pStyle w:val="Heading5"/>
      </w:pPr>
      <w:r>
        <w:t>Se</w:t>
      </w:r>
      <w:r w:rsidRPr="00BB279E">
        <w:t xml:space="preserve">lection of </w:t>
      </w:r>
      <w:r w:rsidRPr="00B07B37">
        <w:t>Relevant</w:t>
      </w:r>
      <w:r w:rsidRPr="00BB279E">
        <w:t xml:space="preserve"> Patents</w:t>
      </w:r>
    </w:p>
    <w:p w14:paraId="0375847E" w14:textId="77777777" w:rsidR="00C70768" w:rsidRDefault="00C70768" w:rsidP="00B6248A">
      <w:pPr>
        <w:pStyle w:val="Bulleted"/>
      </w:pPr>
      <w:r>
        <w:t xml:space="preserve">US 8724214 B2, WO 2014039347 A1: Broadband optical </w:t>
      </w:r>
      <w:proofErr w:type="spellStart"/>
      <w:r>
        <w:t>upconversion</w:t>
      </w:r>
      <w:proofErr w:type="spellEnd"/>
      <w:r>
        <w:t xml:space="preserve"> by energy transfer from dye antenna to </w:t>
      </w:r>
      <w:proofErr w:type="spellStart"/>
      <w:r>
        <w:t>upconverting</w:t>
      </w:r>
      <w:proofErr w:type="spellEnd"/>
      <w:r>
        <w:t xml:space="preserve"> crystal</w:t>
      </w:r>
    </w:p>
    <w:p w14:paraId="4E687B3D" w14:textId="77777777" w:rsidR="00C70768" w:rsidRPr="00703B77" w:rsidRDefault="00C70768" w:rsidP="00B6248A">
      <w:pPr>
        <w:pStyle w:val="Bulleted"/>
      </w:pPr>
      <w:r w:rsidRPr="00703B77">
        <w:t xml:space="preserve">US7160753 Silicon-on-insulator active pixel sensors. </w:t>
      </w:r>
    </w:p>
    <w:p w14:paraId="194CA61C" w14:textId="77777777" w:rsidR="00C70768" w:rsidRPr="00703B77" w:rsidRDefault="00C70768" w:rsidP="00B6248A">
      <w:pPr>
        <w:pStyle w:val="Bulleted"/>
        <w:rPr>
          <w:strike/>
        </w:rPr>
      </w:pPr>
      <w:r w:rsidRPr="00703B77">
        <w:t xml:space="preserve">US8207484 Streak image sensor and method of operating </w:t>
      </w:r>
    </w:p>
    <w:p w14:paraId="2C8D3692" w14:textId="77777777" w:rsidR="00C70768" w:rsidRPr="00703B77" w:rsidRDefault="00C70768" w:rsidP="00B6248A">
      <w:pPr>
        <w:pStyle w:val="Bulleted"/>
      </w:pPr>
      <w:r w:rsidRPr="00703B77">
        <w:t xml:space="preserve">US7919018 Photoactive </w:t>
      </w:r>
      <w:proofErr w:type="spellStart"/>
      <w:r w:rsidRPr="00703B77">
        <w:t>taggant</w:t>
      </w:r>
      <w:proofErr w:type="spellEnd"/>
      <w:r w:rsidRPr="00703B77">
        <w:t xml:space="preserve"> materials comprising semiconductor nanoparticles and lanthanide Ions.</w:t>
      </w:r>
    </w:p>
    <w:p w14:paraId="407353EF" w14:textId="77777777" w:rsidR="00C70768" w:rsidRPr="00BB279E" w:rsidRDefault="00C70768" w:rsidP="00B6248A">
      <w:pPr>
        <w:pStyle w:val="Bulleted"/>
      </w:pPr>
      <w:r w:rsidRPr="00703B77">
        <w:t>US7994421 Photovoltaic devices having nanoparticle</w:t>
      </w:r>
      <w:r w:rsidRPr="00BB279E">
        <w:t xml:space="preserve"> dipoles for enhanced performance and methods for same</w:t>
      </w:r>
      <w:r>
        <w:t>.</w:t>
      </w:r>
    </w:p>
    <w:p w14:paraId="2367C9F3" w14:textId="77777777" w:rsidR="00C70768" w:rsidRDefault="00C70768" w:rsidP="00C70768">
      <w:pPr>
        <w:pStyle w:val="Heading2"/>
      </w:pPr>
      <w:r>
        <w:t xml:space="preserve">Dr. </w:t>
      </w:r>
      <w:r w:rsidRPr="00FF4519">
        <w:t>Andrew Huntington</w:t>
      </w:r>
      <w:r>
        <w:t>,</w:t>
      </w:r>
      <w:r w:rsidRPr="001E2541">
        <w:t xml:space="preserve"> </w:t>
      </w:r>
      <w:r>
        <w:t>Detector and Focal Plane Engineering</w:t>
      </w:r>
    </w:p>
    <w:p w14:paraId="5FBB25C0" w14:textId="77777777" w:rsidR="00C70768" w:rsidRPr="007E3431" w:rsidRDefault="00C70768" w:rsidP="00C70768">
      <w:pPr>
        <w:pStyle w:val="Heading5"/>
      </w:pPr>
      <w:r w:rsidRPr="007E3431">
        <w:t>PHD</w:t>
      </w:r>
      <w:r>
        <w:t>,</w:t>
      </w:r>
      <w:r w:rsidRPr="007E3431">
        <w:t xml:space="preserve"> </w:t>
      </w:r>
      <w:r>
        <w:t>MATERIALS</w:t>
      </w:r>
      <w:r w:rsidRPr="007E3431">
        <w:t>, U</w:t>
      </w:r>
      <w:r>
        <w:t xml:space="preserve">NIV. </w:t>
      </w:r>
      <w:r w:rsidRPr="007E3431">
        <w:t>C</w:t>
      </w:r>
      <w:r>
        <w:t>ALIF.</w:t>
      </w:r>
      <w:r w:rsidRPr="007E3431">
        <w:t xml:space="preserve"> SANTA BARBARA</w:t>
      </w:r>
      <w:r>
        <w:t>,</w:t>
      </w:r>
      <w:r w:rsidRPr="007E3431">
        <w:t xml:space="preserve"> 2003; BS</w:t>
      </w:r>
      <w:r>
        <w:t>,</w:t>
      </w:r>
      <w:r w:rsidRPr="007E3431">
        <w:t xml:space="preserve"> CHEM., CALTECH</w:t>
      </w:r>
      <w:r>
        <w:t>,</w:t>
      </w:r>
      <w:r w:rsidRPr="007E3431">
        <w:t xml:space="preserve"> 1997</w:t>
      </w:r>
    </w:p>
    <w:p w14:paraId="29A4129D" w14:textId="77777777" w:rsidR="00C70768" w:rsidRDefault="00C70768" w:rsidP="00C70768">
      <w:pPr>
        <w:pStyle w:val="FirstParagraph"/>
      </w:pPr>
      <w:r>
        <w:t xml:space="preserve">Dr. Huntington manages </w:t>
      </w:r>
      <w:proofErr w:type="spellStart"/>
      <w:r>
        <w:t>Voxtel’s</w:t>
      </w:r>
      <w:proofErr w:type="spellEnd"/>
      <w:r>
        <w:t xml:space="preserve"> detector development group and is responsible for </w:t>
      </w:r>
      <w:proofErr w:type="spellStart"/>
      <w:r>
        <w:t>Voxtel’s</w:t>
      </w:r>
      <w:proofErr w:type="spellEnd"/>
      <w:r>
        <w:t xml:space="preserve"> advanced development efforts relating to semiconductor devices, </w:t>
      </w:r>
      <w:r w:rsidRPr="007408D2">
        <w:t>material growth</w:t>
      </w:r>
      <w:r>
        <w:t xml:space="preserve">, device modeling, and detector </w:t>
      </w:r>
      <w:r w:rsidRPr="007408D2">
        <w:t>design</w:t>
      </w:r>
      <w:r>
        <w:t xml:space="preserve"> and development efforts</w:t>
      </w:r>
      <w:r w:rsidRPr="007408D2">
        <w:t xml:space="preserve">. </w:t>
      </w:r>
      <w:r>
        <w:t xml:space="preserve">He invented and patented </w:t>
      </w:r>
      <w:proofErr w:type="spellStart"/>
      <w:r>
        <w:t>Voxtel’s</w:t>
      </w:r>
      <w:proofErr w:type="spellEnd"/>
      <w:r>
        <w:t xml:space="preserve"> advanced high-gain, low-excess-noise SCM-APD technologies, and has supported the development of this important device through Monte Carlo modeling</w:t>
      </w:r>
      <w:r w:rsidR="003029D8">
        <w:t xml:space="preserve"> and experimental extraction of</w:t>
      </w:r>
      <w:r>
        <w:t xml:space="preserve"> material properties. He has also managed the development of </w:t>
      </w:r>
      <w:proofErr w:type="spellStart"/>
      <w:r>
        <w:t>Voxtel’s</w:t>
      </w:r>
      <w:proofErr w:type="spellEnd"/>
      <w:r>
        <w:t xml:space="preserve"> array process and APD-based commercial products. The detector </w:t>
      </w:r>
      <w:r w:rsidRPr="007408D2">
        <w:t>project</w:t>
      </w:r>
      <w:r>
        <w:t xml:space="preserve">s Dr. Huntington has conducted </w:t>
      </w:r>
      <w:r w:rsidRPr="007408D2">
        <w:t xml:space="preserve">include Geiger- and linear-mode SOI CMOS and </w:t>
      </w:r>
      <w:proofErr w:type="spellStart"/>
      <w:r w:rsidRPr="007408D2">
        <w:t>InGaAs</w:t>
      </w:r>
      <w:proofErr w:type="spellEnd"/>
      <w:r w:rsidRPr="007408D2">
        <w:t xml:space="preserve">-based APDs for the </w:t>
      </w:r>
      <w:r>
        <w:t>NIR spectrum;</w:t>
      </w:r>
      <w:r w:rsidRPr="007408D2">
        <w:t xml:space="preserve"> </w:t>
      </w:r>
      <w:proofErr w:type="spellStart"/>
      <w:r>
        <w:t>HgCdTe</w:t>
      </w:r>
      <w:proofErr w:type="spellEnd"/>
      <w:r>
        <w:t xml:space="preserve"> APDs for the SWIR, MWIR, and LWIR spectra; and</w:t>
      </w:r>
      <w:r w:rsidRPr="007408D2">
        <w:t xml:space="preserve"> silicon-based linear APDs for visible and </w:t>
      </w:r>
      <w:r>
        <w:t>X</w:t>
      </w:r>
      <w:r>
        <w:noBreakHyphen/>
        <w:t>ray</w:t>
      </w:r>
      <w:r w:rsidRPr="007408D2">
        <w:t xml:space="preserve"> applications. </w:t>
      </w:r>
      <w:r>
        <w:t>Most recently, his work has included silicon photomultiplier (</w:t>
      </w:r>
      <w:proofErr w:type="spellStart"/>
      <w:r>
        <w:t>SiPM</w:t>
      </w:r>
      <w:proofErr w:type="spellEnd"/>
      <w:r>
        <w:t xml:space="preserve">), silicon single photon avalanche photodiodes (SPADs), and infrared </w:t>
      </w:r>
      <w:proofErr w:type="spellStart"/>
      <w:r>
        <w:t>nanocrystal</w:t>
      </w:r>
      <w:proofErr w:type="spellEnd"/>
      <w:r>
        <w:t xml:space="preserve"> detectors. He has a number of publications detailing this work. Prior to </w:t>
      </w:r>
      <w:r w:rsidRPr="007408D2">
        <w:t>join</w:t>
      </w:r>
      <w:r>
        <w:t xml:space="preserve">ing </w:t>
      </w:r>
      <w:proofErr w:type="spellStart"/>
      <w:r w:rsidRPr="007408D2">
        <w:t>Voxtel</w:t>
      </w:r>
      <w:proofErr w:type="spellEnd"/>
      <w:r>
        <w:t xml:space="preserve">, Dr. Huntington performed </w:t>
      </w:r>
      <w:r w:rsidRPr="007408D2">
        <w:t>his doctoral studies in materials at the University of California, Santa Barbara</w:t>
      </w:r>
      <w:r>
        <w:t xml:space="preserve"> (L. </w:t>
      </w:r>
      <w:proofErr w:type="spellStart"/>
      <w:r>
        <w:t>Coldren</w:t>
      </w:r>
      <w:proofErr w:type="spellEnd"/>
      <w:r>
        <w:t xml:space="preserve"> Group)</w:t>
      </w:r>
      <w:r w:rsidRPr="007408D2">
        <w:t xml:space="preserve">, where his dissertation work included development of low-noise and broad-area </w:t>
      </w:r>
      <w:proofErr w:type="spellStart"/>
      <w:r w:rsidRPr="007408D2">
        <w:t>InGaAs</w:t>
      </w:r>
      <w:proofErr w:type="spellEnd"/>
      <w:r w:rsidRPr="007408D2">
        <w:t>/</w:t>
      </w:r>
      <w:proofErr w:type="spellStart"/>
      <w:r w:rsidRPr="007408D2">
        <w:t>InAlAs</w:t>
      </w:r>
      <w:proofErr w:type="spellEnd"/>
      <w:r w:rsidRPr="007408D2">
        <w:t xml:space="preserve"> APDs. That work was conducted in collaboration with Professor Joe Campbell of the University of Texas, Austin, who is widely recognized as a leader in the field. </w:t>
      </w:r>
      <w:r>
        <w:t xml:space="preserve">Conducting this work, </w:t>
      </w:r>
      <w:r w:rsidRPr="007408D2">
        <w:t xml:space="preserve">Dr. Huntington </w:t>
      </w:r>
      <w:r>
        <w:t xml:space="preserve">developed his </w:t>
      </w:r>
      <w:r w:rsidRPr="007408D2">
        <w:t>exper</w:t>
      </w:r>
      <w:r>
        <w:t>tise</w:t>
      </w:r>
      <w:r w:rsidRPr="007408D2">
        <w:t xml:space="preserve"> in the production </w:t>
      </w:r>
      <w:r w:rsidRPr="007408D2">
        <w:lastRenderedPageBreak/>
        <w:t xml:space="preserve">of APD wafers by molecular beam </w:t>
      </w:r>
      <w:proofErr w:type="spellStart"/>
      <w:r w:rsidRPr="007408D2">
        <w:t>epitaxy</w:t>
      </w:r>
      <w:proofErr w:type="spellEnd"/>
      <w:r w:rsidRPr="007408D2">
        <w:t>, with particular emphasis on understanding the relationship between growth conditions, material quality, and device pe</w:t>
      </w:r>
      <w:r>
        <w:t xml:space="preserve">rformance. Dr. Huntington is a US citizen and </w:t>
      </w:r>
      <w:r w:rsidRPr="007408D2">
        <w:t xml:space="preserve">holds a </w:t>
      </w:r>
      <w:proofErr w:type="spellStart"/>
      <w:proofErr w:type="gramStart"/>
      <w:r w:rsidRPr="007408D2">
        <w:t>DoD</w:t>
      </w:r>
      <w:proofErr w:type="spellEnd"/>
      <w:proofErr w:type="gramEnd"/>
      <w:r w:rsidRPr="007408D2">
        <w:t xml:space="preserve"> S</w:t>
      </w:r>
      <w:r>
        <w:t>ecret</w:t>
      </w:r>
      <w:r w:rsidRPr="007408D2">
        <w:t xml:space="preserve"> security clearance.</w:t>
      </w:r>
    </w:p>
    <w:p w14:paraId="166ADF0A" w14:textId="77777777" w:rsidR="00C70768" w:rsidRPr="00B07B37" w:rsidRDefault="00C70768" w:rsidP="00C70768">
      <w:pPr>
        <w:pStyle w:val="Heading5"/>
      </w:pPr>
      <w:r>
        <w:t xml:space="preserve">Selection of Relevant </w:t>
      </w:r>
      <w:r w:rsidRPr="0097501F">
        <w:t>Publications</w:t>
      </w:r>
    </w:p>
    <w:p w14:paraId="1CFB397C" w14:textId="77777777" w:rsidR="00C70768" w:rsidRPr="00921030" w:rsidRDefault="00C70768" w:rsidP="00B6248A">
      <w:pPr>
        <w:pStyle w:val="Bulleted"/>
      </w:pPr>
      <w:r w:rsidRPr="00921030">
        <w:t xml:space="preserve">“Linear-mode single-photon APD detectors.” A. Huntington, M. Compton, G. Williams. </w:t>
      </w:r>
      <w:proofErr w:type="spellStart"/>
      <w:r w:rsidRPr="00064F64">
        <w:t>Proc</w:t>
      </w:r>
      <w:proofErr w:type="spellEnd"/>
      <w:r w:rsidRPr="00064F64">
        <w:t xml:space="preserve"> SPIE</w:t>
      </w:r>
      <w:r w:rsidRPr="00921030">
        <w:t xml:space="preserve"> 6771, 2007.</w:t>
      </w:r>
    </w:p>
    <w:p w14:paraId="6CD8FC06" w14:textId="77777777" w:rsidR="00C70768" w:rsidRPr="00921030" w:rsidRDefault="00C70768" w:rsidP="00B6248A">
      <w:pPr>
        <w:pStyle w:val="Bulleted"/>
      </w:pPr>
      <w:r w:rsidRPr="00921030">
        <w:t xml:space="preserve">“Improved breakdown model for estimating dark count rate in avalanche photodiodes with </w:t>
      </w:r>
      <w:proofErr w:type="spellStart"/>
      <w:r w:rsidRPr="00921030">
        <w:t>InP</w:t>
      </w:r>
      <w:proofErr w:type="spellEnd"/>
      <w:r w:rsidRPr="00921030">
        <w:t xml:space="preserve"> and </w:t>
      </w:r>
      <w:proofErr w:type="spellStart"/>
      <w:r w:rsidRPr="00921030">
        <w:t>InAlAs</w:t>
      </w:r>
      <w:proofErr w:type="spellEnd"/>
      <w:r w:rsidRPr="00921030">
        <w:t xml:space="preserve"> multiplication layers.” A. Huntington, M. Compton, G. Williams. </w:t>
      </w:r>
      <w:proofErr w:type="spellStart"/>
      <w:r w:rsidRPr="00064F64">
        <w:t>Proc</w:t>
      </w:r>
      <w:proofErr w:type="spellEnd"/>
      <w:r w:rsidRPr="00064F64">
        <w:t xml:space="preserve"> SPIE</w:t>
      </w:r>
      <w:r w:rsidRPr="00921030">
        <w:t xml:space="preserve"> 6214, 2006.</w:t>
      </w:r>
    </w:p>
    <w:p w14:paraId="5B4951F0" w14:textId="77777777" w:rsidR="00C70768" w:rsidRPr="00921030" w:rsidRDefault="00C70768" w:rsidP="00B6248A">
      <w:pPr>
        <w:pStyle w:val="Bulleted"/>
      </w:pPr>
      <w:r w:rsidRPr="00921030">
        <w:t xml:space="preserve">“Probabilistic analysis of linear-mode vs. Geiger-mode APD FPAs for advanced LADAR-enabled interceptors.” G. Williams, A. Huntington. </w:t>
      </w:r>
      <w:proofErr w:type="spellStart"/>
      <w:r w:rsidRPr="00064F64">
        <w:t>Proc</w:t>
      </w:r>
      <w:proofErr w:type="spellEnd"/>
      <w:r w:rsidRPr="00064F64">
        <w:t xml:space="preserve"> SPIE</w:t>
      </w:r>
      <w:r w:rsidRPr="00921030">
        <w:t xml:space="preserve"> 6220, 2006.</w:t>
      </w:r>
    </w:p>
    <w:p w14:paraId="26D9436C" w14:textId="77777777" w:rsidR="00C70768" w:rsidRPr="00921030" w:rsidRDefault="00C70768" w:rsidP="00B6248A">
      <w:pPr>
        <w:pStyle w:val="Bulleted"/>
      </w:pPr>
      <w:r w:rsidRPr="00921030">
        <w:t xml:space="preserve">“Relationship of growth mode to surface morphology and dark current in </w:t>
      </w:r>
      <w:proofErr w:type="spellStart"/>
      <w:r w:rsidRPr="00921030">
        <w:t>InAlAs</w:t>
      </w:r>
      <w:proofErr w:type="spellEnd"/>
      <w:r w:rsidRPr="00921030">
        <w:t>/</w:t>
      </w:r>
      <w:proofErr w:type="spellStart"/>
      <w:r w:rsidRPr="00921030">
        <w:t>InGaAs</w:t>
      </w:r>
      <w:proofErr w:type="spellEnd"/>
      <w:r w:rsidRPr="00921030">
        <w:t xml:space="preserve"> avalanche photodiodes grown by MBE on </w:t>
      </w:r>
      <w:proofErr w:type="spellStart"/>
      <w:r w:rsidRPr="00921030">
        <w:t>InP</w:t>
      </w:r>
      <w:proofErr w:type="spellEnd"/>
      <w:r w:rsidRPr="00921030">
        <w:t xml:space="preserve">.” A. Huntington et al. </w:t>
      </w:r>
      <w:r w:rsidRPr="00064F64">
        <w:t>J Crystal Growth</w:t>
      </w:r>
      <w:r w:rsidRPr="00921030">
        <w:t xml:space="preserve"> 267(3–4), 458–465, 2004.</w:t>
      </w:r>
    </w:p>
    <w:p w14:paraId="77FC5AE6" w14:textId="77777777" w:rsidR="00C70768" w:rsidRPr="00921030" w:rsidRDefault="00C70768" w:rsidP="00B6248A">
      <w:pPr>
        <w:pStyle w:val="Bulleted"/>
      </w:pPr>
      <w:r w:rsidRPr="00921030">
        <w:t xml:space="preserve"> “Long-wavelength In0.53Ga0.47As/In0.52Al0.48As large-area avalanche photodiodes and arrays.” X. </w:t>
      </w:r>
      <w:proofErr w:type="spellStart"/>
      <w:r w:rsidRPr="00921030">
        <w:t>Zheng</w:t>
      </w:r>
      <w:proofErr w:type="spellEnd"/>
      <w:r w:rsidRPr="00921030">
        <w:t xml:space="preserve">, J. Hsu, X. Sun, J. Hurst, X. Li, S. Wang, A. Holmes Jr., J. Campbell, A. Huntington, L. </w:t>
      </w:r>
      <w:proofErr w:type="spellStart"/>
      <w:r w:rsidRPr="00921030">
        <w:t>Coldren</w:t>
      </w:r>
      <w:proofErr w:type="spellEnd"/>
      <w:r w:rsidRPr="00921030">
        <w:t xml:space="preserve">. </w:t>
      </w:r>
      <w:r w:rsidRPr="00064F64">
        <w:t>IEEE Journal of Quantum Electronics,</w:t>
      </w:r>
      <w:r w:rsidRPr="00921030">
        <w:t xml:space="preserve"> vol. 40, no. 8, pp. 1068–1073, 2004.</w:t>
      </w:r>
    </w:p>
    <w:p w14:paraId="27383380" w14:textId="77777777" w:rsidR="00C70768" w:rsidRPr="00921030" w:rsidRDefault="00C70768" w:rsidP="00B6248A">
      <w:pPr>
        <w:pStyle w:val="Bulleted"/>
      </w:pPr>
      <w:r w:rsidRPr="00921030">
        <w:t xml:space="preserve">“A 12 × 12 In0.53Ga0.47As/In0.52Al0.48As avalanche photodiode array.” X. </w:t>
      </w:r>
      <w:proofErr w:type="spellStart"/>
      <w:r w:rsidRPr="00921030">
        <w:t>Zheng</w:t>
      </w:r>
      <w:proofErr w:type="spellEnd"/>
      <w:r w:rsidRPr="00921030">
        <w:t xml:space="preserve">, J. Hsu, X. Sun, J. Hurst, X. Li, S. Wang, A. Holmes Jr., J. Campbell, A. Huntington, L. </w:t>
      </w:r>
      <w:proofErr w:type="spellStart"/>
      <w:r w:rsidRPr="00921030">
        <w:t>Coldren</w:t>
      </w:r>
      <w:proofErr w:type="spellEnd"/>
      <w:r w:rsidRPr="00921030">
        <w:t>. IEEE Journal of Quantum Electronics, vol. 38, no. 11, pp. 1536–1540, 2002.</w:t>
      </w:r>
    </w:p>
    <w:p w14:paraId="321C786A" w14:textId="77777777" w:rsidR="00C70768" w:rsidRPr="00921030" w:rsidRDefault="00C70768" w:rsidP="00B6248A">
      <w:pPr>
        <w:pStyle w:val="Bulleted"/>
      </w:pPr>
      <w:r w:rsidRPr="00921030">
        <w:t xml:space="preserve">“Low-noise impact-ionization-engineered avalanche photodiodes grown on </w:t>
      </w:r>
      <w:proofErr w:type="spellStart"/>
      <w:r w:rsidRPr="00921030">
        <w:t>InP</w:t>
      </w:r>
      <w:proofErr w:type="spellEnd"/>
      <w:r w:rsidRPr="00921030">
        <w:t xml:space="preserve"> substrates.” S. Wang, J. Hurst, F. Ma, R. </w:t>
      </w:r>
      <w:proofErr w:type="spellStart"/>
      <w:r w:rsidRPr="00921030">
        <w:t>Sidhu</w:t>
      </w:r>
      <w:proofErr w:type="spellEnd"/>
      <w:r w:rsidRPr="00921030">
        <w:t xml:space="preserve">, X. Sun, X. </w:t>
      </w:r>
      <w:proofErr w:type="spellStart"/>
      <w:r w:rsidRPr="00921030">
        <w:t>Zheng</w:t>
      </w:r>
      <w:proofErr w:type="spellEnd"/>
      <w:r w:rsidRPr="00921030">
        <w:t xml:space="preserve">, A. Holmes Jr., A. Huntington, L. </w:t>
      </w:r>
      <w:proofErr w:type="spellStart"/>
      <w:r w:rsidRPr="00921030">
        <w:t>Coldren</w:t>
      </w:r>
      <w:proofErr w:type="spellEnd"/>
      <w:r w:rsidRPr="00921030">
        <w:t xml:space="preserve">, J. Campbell. </w:t>
      </w:r>
      <w:r w:rsidRPr="00064F64">
        <w:t>IEEE Photonics Technology Letters,</w:t>
      </w:r>
      <w:r w:rsidRPr="00921030">
        <w:t xml:space="preserve"> vol. 14, no. 12, pp. 1722–1724, 2002.</w:t>
      </w:r>
    </w:p>
    <w:p w14:paraId="094435DB" w14:textId="77777777" w:rsidR="00C70768" w:rsidRPr="00B07B37" w:rsidRDefault="00C70768" w:rsidP="00C70768">
      <w:pPr>
        <w:pStyle w:val="Heading5"/>
      </w:pPr>
      <w:r w:rsidRPr="00921030">
        <w:t>Patents</w:t>
      </w:r>
    </w:p>
    <w:p w14:paraId="18D2C0A4" w14:textId="77777777" w:rsidR="00C70768" w:rsidRPr="00064F64" w:rsidRDefault="00C70768" w:rsidP="00B6248A">
      <w:pPr>
        <w:pStyle w:val="Bulleted"/>
      </w:pPr>
      <w:r w:rsidRPr="00064F64">
        <w:t>USPTO: 7432537: Dr. Andrew Huntington, “Avalanche Photodiode Structure</w:t>
      </w:r>
      <w:r>
        <w:t>.</w:t>
      </w:r>
      <w:r w:rsidRPr="00064F64">
        <w:t>” Nov 23, 2005.</w:t>
      </w:r>
    </w:p>
    <w:p w14:paraId="68352240" w14:textId="77777777" w:rsidR="00C70768" w:rsidRPr="00064F64" w:rsidRDefault="00C70768" w:rsidP="00B6248A">
      <w:pPr>
        <w:pStyle w:val="Bulleted"/>
      </w:pPr>
      <w:r w:rsidRPr="00064F64">
        <w:t xml:space="preserve">U.S. Patent Application (filed by UCSB). “Heterogeneous Composite Semiconductor Structures for </w:t>
      </w:r>
      <w:r>
        <w:t>…</w:t>
      </w:r>
      <w:r w:rsidRPr="00064F64">
        <w:t xml:space="preserve"> Semiconductor Lasers</w:t>
      </w:r>
      <w:r>
        <w:t>…</w:t>
      </w:r>
      <w:r w:rsidRPr="00064F64">
        <w:t>” Serial No. 09/953,576. Co-Inventor: Jin K. Kim.</w:t>
      </w:r>
    </w:p>
    <w:p w14:paraId="596FE6D0" w14:textId="77777777" w:rsidR="00C70768" w:rsidRDefault="00C70768" w:rsidP="00C70768">
      <w:pPr>
        <w:pStyle w:val="Heading2"/>
      </w:pPr>
      <w:r>
        <w:t xml:space="preserve">Dr. </w:t>
      </w:r>
      <w:r w:rsidRPr="00FF4519">
        <w:t>Vinit Dhulla</w:t>
      </w:r>
      <w:r>
        <w:t>,</w:t>
      </w:r>
      <w:r w:rsidRPr="001E2541">
        <w:t xml:space="preserve"> </w:t>
      </w:r>
      <w:r w:rsidRPr="00FF4519">
        <w:t>Solid</w:t>
      </w:r>
      <w:r>
        <w:t>-</w:t>
      </w:r>
      <w:r w:rsidRPr="00FF4519">
        <w:t>State Device Engineer</w:t>
      </w:r>
      <w:r>
        <w:t>ing</w:t>
      </w:r>
    </w:p>
    <w:p w14:paraId="34F6932E" w14:textId="77777777" w:rsidR="00C70768" w:rsidRPr="007E3431" w:rsidRDefault="00C70768" w:rsidP="00C70768">
      <w:pPr>
        <w:pStyle w:val="Heading5"/>
      </w:pPr>
      <w:r w:rsidRPr="007E3431">
        <w:t>PHD, EE, STONY BROOK UNIV, 2007; MSEE, STONY BROOK UNIV., 2006; BSEE, UNIV MUMBAI, 2001</w:t>
      </w:r>
    </w:p>
    <w:p w14:paraId="7279087A" w14:textId="77777777" w:rsidR="00C70768" w:rsidRDefault="00C70768" w:rsidP="00C70768">
      <w:pPr>
        <w:pStyle w:val="FirstParagraph"/>
      </w:pPr>
      <w:r w:rsidRPr="007408D2">
        <w:t xml:space="preserve">Dr. </w:t>
      </w:r>
      <w:proofErr w:type="spellStart"/>
      <w:r w:rsidRPr="007408D2">
        <w:t>Dhulla</w:t>
      </w:r>
      <w:proofErr w:type="spellEnd"/>
      <w:r>
        <w:t xml:space="preserve"> is a senior engineer and the principal investigator responsible for </w:t>
      </w:r>
      <w:proofErr w:type="spellStart"/>
      <w:r w:rsidRPr="007408D2">
        <w:t>Voxtel’s</w:t>
      </w:r>
      <w:proofErr w:type="spellEnd"/>
      <w:r w:rsidRPr="007408D2">
        <w:t xml:space="preserve"> silicon photomultiplier (</w:t>
      </w:r>
      <w:proofErr w:type="spellStart"/>
      <w:r w:rsidRPr="007408D2">
        <w:t>SiPM</w:t>
      </w:r>
      <w:proofErr w:type="spellEnd"/>
      <w:r w:rsidRPr="007408D2">
        <w:t xml:space="preserve">) </w:t>
      </w:r>
      <w:r>
        <w:t xml:space="preserve">device and </w:t>
      </w:r>
      <w:r w:rsidRPr="007408D2">
        <w:t>product</w:t>
      </w:r>
      <w:r>
        <w:t xml:space="preserve"> development efforts, as well as the development of </w:t>
      </w:r>
      <w:proofErr w:type="spellStart"/>
      <w:r>
        <w:t>Voxtel’s</w:t>
      </w:r>
      <w:proofErr w:type="spellEnd"/>
      <w:r>
        <w:t xml:space="preserve"> </w:t>
      </w:r>
      <w:r w:rsidRPr="007408D2">
        <w:t>FPGA-based high-resolution (</w:t>
      </w:r>
      <w:r>
        <w:t>~25</w:t>
      </w:r>
      <w:r w:rsidRPr="007408D2">
        <w:noBreakHyphen/>
        <w:t>ps) time-to-digital</w:t>
      </w:r>
      <w:r>
        <w:t xml:space="preserve"> (T2D)</w:t>
      </w:r>
      <w:r w:rsidRPr="007408D2">
        <w:t xml:space="preserve"> converter/</w:t>
      </w:r>
      <w:proofErr w:type="spellStart"/>
      <w:r w:rsidRPr="007408D2">
        <w:t>correlator</w:t>
      </w:r>
      <w:proofErr w:type="spellEnd"/>
      <w:r w:rsidRPr="007408D2">
        <w:t xml:space="preserve"> modules</w:t>
      </w:r>
      <w:r>
        <w:t xml:space="preserve"> and LADAR electronics. Dr. </w:t>
      </w:r>
      <w:proofErr w:type="spellStart"/>
      <w:r>
        <w:t>Dhulla</w:t>
      </w:r>
      <w:proofErr w:type="spellEnd"/>
      <w:r>
        <w:t xml:space="preserve"> joined </w:t>
      </w:r>
      <w:proofErr w:type="spellStart"/>
      <w:r>
        <w:t>Voxtel</w:t>
      </w:r>
      <w:proofErr w:type="spellEnd"/>
      <w:r>
        <w:t xml:space="preserve"> after serving as an intern during </w:t>
      </w:r>
      <w:r w:rsidRPr="007408D2">
        <w:t xml:space="preserve">his graduate </w:t>
      </w:r>
      <w:r>
        <w:t>studies</w:t>
      </w:r>
      <w:r w:rsidRPr="007408D2">
        <w:t xml:space="preserve">, </w:t>
      </w:r>
      <w:r>
        <w:t xml:space="preserve">during which time </w:t>
      </w:r>
      <w:r w:rsidRPr="007408D2">
        <w:t xml:space="preserve">he characterized </w:t>
      </w:r>
      <w:proofErr w:type="spellStart"/>
      <w:r w:rsidRPr="007408D2">
        <w:t>SiPMs</w:t>
      </w:r>
      <w:proofErr w:type="spellEnd"/>
      <w:r w:rsidRPr="007408D2">
        <w:t xml:space="preserve"> as high-speed single-photon counters and published the first experimental demonstration of their application to DNA sequencing. He designed, implemented, tested</w:t>
      </w:r>
      <w:r>
        <w:t>,</w:t>
      </w:r>
      <w:r w:rsidRPr="007408D2">
        <w:t xml:space="preserve"> and characterized a novel high-speed quenching circuit for single-photon avalanche diodes (SPADs). </w:t>
      </w:r>
      <w:r>
        <w:t xml:space="preserve">Dr. </w:t>
      </w:r>
      <w:proofErr w:type="spellStart"/>
      <w:r>
        <w:t>Dhulla’s</w:t>
      </w:r>
      <w:proofErr w:type="spellEnd"/>
      <w:r>
        <w:t xml:space="preserve"> technical capabilities include </w:t>
      </w:r>
      <w:r w:rsidRPr="007408D2">
        <w:t>system-level design, implementation</w:t>
      </w:r>
      <w:r>
        <w:t>,</w:t>
      </w:r>
      <w:r w:rsidRPr="007408D2">
        <w:t xml:space="preserve"> and characterization of multi-channel photon counting systems. He </w:t>
      </w:r>
      <w:r>
        <w:t>has participated in the</w:t>
      </w:r>
      <w:r w:rsidRPr="007408D2">
        <w:t xml:space="preserve"> design, prototyping and testing of support electronics modules for </w:t>
      </w:r>
      <w:r>
        <w:t xml:space="preserve">many </w:t>
      </w:r>
      <w:r w:rsidRPr="007408D2">
        <w:t>detector system</w:t>
      </w:r>
      <w:r>
        <w:t xml:space="preserve"> project</w:t>
      </w:r>
      <w:r w:rsidRPr="007408D2">
        <w:t>s.</w:t>
      </w:r>
    </w:p>
    <w:p w14:paraId="28471613" w14:textId="77777777" w:rsidR="00C70768" w:rsidRDefault="00C70768" w:rsidP="00C70768">
      <w:pPr>
        <w:pStyle w:val="Heading5"/>
      </w:pPr>
      <w:r>
        <w:t xml:space="preserve">Selection of Relevant </w:t>
      </w:r>
      <w:r w:rsidRPr="00B07B37">
        <w:t>Publications</w:t>
      </w:r>
    </w:p>
    <w:p w14:paraId="4A26A427" w14:textId="77777777" w:rsidR="00C70768" w:rsidRPr="00064F64" w:rsidRDefault="00C70768" w:rsidP="00B6248A">
      <w:pPr>
        <w:pStyle w:val="Bulleted"/>
      </w:pPr>
      <w:r w:rsidRPr="00064F64">
        <w:t xml:space="preserve">“Silicon Photomultiplier: Detector for Highly Sensitive Detection of Fluorescence Signals.” V. </w:t>
      </w:r>
      <w:proofErr w:type="spellStart"/>
      <w:r w:rsidRPr="00064F64">
        <w:t>Dhulla</w:t>
      </w:r>
      <w:proofErr w:type="spellEnd"/>
      <w:r w:rsidRPr="00064F64">
        <w:t xml:space="preserve"> </w:t>
      </w:r>
      <w:proofErr w:type="gramStart"/>
      <w:r w:rsidRPr="00064F64">
        <w:t>et</w:t>
      </w:r>
      <w:proofErr w:type="gramEnd"/>
      <w:r w:rsidRPr="00064F64">
        <w:t xml:space="preserve">. </w:t>
      </w:r>
      <w:proofErr w:type="gramStart"/>
      <w:r w:rsidRPr="00064F64">
        <w:t>al</w:t>
      </w:r>
      <w:proofErr w:type="gramEnd"/>
      <w:r w:rsidRPr="00064F64">
        <w:t>. CLEO/QELS, San Jose, California, May 4–9, 2008.</w:t>
      </w:r>
    </w:p>
    <w:p w14:paraId="4774506C" w14:textId="77777777" w:rsidR="00C70768" w:rsidRPr="00064F64" w:rsidRDefault="00C70768" w:rsidP="00B6248A">
      <w:pPr>
        <w:pStyle w:val="Bulleted"/>
      </w:pPr>
      <w:r w:rsidRPr="00064F64">
        <w:t xml:space="preserve">“Single Photon Counting For Ultra‐weak Fluorescence Detection: System Design, Characterization and Application </w:t>
      </w:r>
      <w:r>
        <w:t>t</w:t>
      </w:r>
      <w:r w:rsidRPr="00064F64">
        <w:t>o DNA‐Sequencing,</w:t>
      </w:r>
      <w:r>
        <w:t xml:space="preserve">” </w:t>
      </w:r>
      <w:proofErr w:type="spellStart"/>
      <w:r w:rsidRPr="00064F64">
        <w:t>Vinit</w:t>
      </w:r>
      <w:proofErr w:type="spellEnd"/>
      <w:r w:rsidRPr="00064F64">
        <w:t xml:space="preserve"> </w:t>
      </w:r>
      <w:proofErr w:type="spellStart"/>
      <w:r w:rsidRPr="00064F64">
        <w:t>Dhulla</w:t>
      </w:r>
      <w:proofErr w:type="spellEnd"/>
      <w:r w:rsidRPr="00064F64">
        <w:t xml:space="preserve">, </w:t>
      </w:r>
      <w:r>
        <w:t>PhD Thesis, Stony Brook U.</w:t>
      </w:r>
      <w:r w:rsidRPr="00064F64">
        <w:t xml:space="preserve">, Dec 2007. </w:t>
      </w:r>
      <w:hyperlink r:id="rId44" w:tooltip="http://gradworks.umi.com/3337615.pdf" w:history="1">
        <w:r w:rsidRPr="00064F64">
          <w:rPr>
            <w:color w:val="0000FF"/>
            <w:u w:val="single"/>
          </w:rPr>
          <w:t>http://gradworks.umi.com/3337615.pdf</w:t>
        </w:r>
      </w:hyperlink>
      <w:r w:rsidRPr="00064F64">
        <w:t>.</w:t>
      </w:r>
    </w:p>
    <w:p w14:paraId="543E1A6C" w14:textId="77777777" w:rsidR="00C70768" w:rsidRPr="00064F64" w:rsidRDefault="00C70768" w:rsidP="00B6248A">
      <w:pPr>
        <w:pStyle w:val="Bulleted"/>
      </w:pPr>
      <w:r w:rsidRPr="00064F64">
        <w:t>“Single Photon Counting Module Based on large area APD and novel logic circuit for quench and reset pulse generation</w:t>
      </w:r>
      <w:r>
        <w:t>,</w:t>
      </w:r>
      <w:r w:rsidRPr="00064F64">
        <w:t xml:space="preserve">” V. </w:t>
      </w:r>
      <w:proofErr w:type="spellStart"/>
      <w:r w:rsidRPr="00064F64">
        <w:t>Dhulla</w:t>
      </w:r>
      <w:proofErr w:type="spellEnd"/>
      <w:r w:rsidRPr="00064F64">
        <w:t xml:space="preserve"> et. </w:t>
      </w:r>
      <w:proofErr w:type="gramStart"/>
      <w:r w:rsidRPr="00064F64">
        <w:t>al</w:t>
      </w:r>
      <w:proofErr w:type="gramEnd"/>
      <w:r w:rsidRPr="00064F64">
        <w:t xml:space="preserve">. </w:t>
      </w:r>
      <w:r w:rsidRPr="00064F64">
        <w:rPr>
          <w:i/>
        </w:rPr>
        <w:t>Selected Topics in Quantum Electronics</w:t>
      </w:r>
      <w:r w:rsidRPr="00064F64">
        <w:t>, (IEEE Journal) pp. 926–933, Volume: 13, No. 4, July/August 2007.</w:t>
      </w:r>
    </w:p>
    <w:p w14:paraId="6D887D3E" w14:textId="77777777" w:rsidR="00C70768" w:rsidRPr="00064F64" w:rsidRDefault="00C70768" w:rsidP="00B6248A">
      <w:pPr>
        <w:pStyle w:val="Bulleted"/>
      </w:pPr>
      <w:r w:rsidRPr="00EA5458">
        <w:t>“32-channel single-photon counting module for ultra sensitive detection of DNA sequences,” G</w:t>
      </w:r>
      <w:r w:rsidRPr="00064F64">
        <w:t xml:space="preserve"> </w:t>
      </w:r>
      <w:proofErr w:type="spellStart"/>
      <w:r w:rsidRPr="00064F64">
        <w:t>G</w:t>
      </w:r>
      <w:r>
        <w:t>udkov</w:t>
      </w:r>
      <w:proofErr w:type="spellEnd"/>
      <w:r>
        <w:t xml:space="preserve">, V </w:t>
      </w:r>
      <w:proofErr w:type="spellStart"/>
      <w:r>
        <w:t>Dhulla</w:t>
      </w:r>
      <w:proofErr w:type="spellEnd"/>
      <w:r>
        <w:t>, et al.,</w:t>
      </w:r>
      <w:r w:rsidRPr="00064F64">
        <w:t xml:space="preserve"> </w:t>
      </w:r>
      <w:r>
        <w:t>C</w:t>
      </w:r>
      <w:r w:rsidRPr="00064F64">
        <w:t xml:space="preserve">onference on Advanced Photon Counting Techniques, </w:t>
      </w:r>
      <w:proofErr w:type="spellStart"/>
      <w:r w:rsidRPr="00064F64">
        <w:t>Proc</w:t>
      </w:r>
      <w:proofErr w:type="spellEnd"/>
      <w:r w:rsidRPr="00064F64">
        <w:t xml:space="preserve"> of SPIE</w:t>
      </w:r>
      <w:r>
        <w:t>,</w:t>
      </w:r>
      <w:r w:rsidRPr="00064F64">
        <w:t xml:space="preserve"> </w:t>
      </w:r>
      <w:proofErr w:type="spellStart"/>
      <w:r w:rsidRPr="00064F64">
        <w:t>vol</w:t>
      </w:r>
      <w:proofErr w:type="spellEnd"/>
      <w:r w:rsidRPr="00064F64">
        <w:t xml:space="preserve"> 6372, 63720C, Boston Oct 1</w:t>
      </w:r>
      <w:r w:rsidRPr="00064F64">
        <w:rPr>
          <w:rFonts w:cs="TimesNewRomanPSMT"/>
        </w:rPr>
        <w:t>–</w:t>
      </w:r>
      <w:r w:rsidRPr="00064F64">
        <w:t>4 2006.</w:t>
      </w:r>
    </w:p>
    <w:p w14:paraId="2839B5D3" w14:textId="77777777" w:rsidR="00C70768" w:rsidRDefault="00C70768" w:rsidP="00B6248A">
      <w:pPr>
        <w:pStyle w:val="Bulleted"/>
      </w:pPr>
      <w:r w:rsidRPr="00EA5458">
        <w:t xml:space="preserve">“Single Photon Detection Module for Multi-Channel Detection of Weak Fluorescence Signals,” </w:t>
      </w:r>
      <w:r w:rsidRPr="00064F64">
        <w:t xml:space="preserve">V </w:t>
      </w:r>
      <w:proofErr w:type="spellStart"/>
      <w:r w:rsidRPr="00064F64">
        <w:t>Dhulla</w:t>
      </w:r>
      <w:proofErr w:type="spellEnd"/>
      <w:r w:rsidRPr="00064F64">
        <w:t>, et al.</w:t>
      </w:r>
      <w:proofErr w:type="gramStart"/>
      <w:r>
        <w:t>,</w:t>
      </w:r>
      <w:r w:rsidRPr="00064F64">
        <w:t xml:space="preserve">  </w:t>
      </w:r>
      <w:proofErr w:type="spellStart"/>
      <w:r w:rsidRPr="00AC7CC0">
        <w:rPr>
          <w:i/>
        </w:rPr>
        <w:t>Proc</w:t>
      </w:r>
      <w:proofErr w:type="spellEnd"/>
      <w:proofErr w:type="gramEnd"/>
      <w:r w:rsidRPr="00AC7CC0">
        <w:rPr>
          <w:i/>
        </w:rPr>
        <w:t xml:space="preserve"> SPIE</w:t>
      </w:r>
      <w:r w:rsidRPr="00064F64">
        <w:t xml:space="preserve"> 6007, 600719-1, pp. 1</w:t>
      </w:r>
      <w:r w:rsidRPr="00AC7CC0">
        <w:rPr>
          <w:rFonts w:cs="TimesNewRomanPSMT"/>
        </w:rPr>
        <w:t>–</w:t>
      </w:r>
      <w:r w:rsidRPr="00064F64">
        <w:t>9, Boston Oct 23–26 2005.</w:t>
      </w:r>
    </w:p>
    <w:p w14:paraId="490134B2" w14:textId="77777777" w:rsidR="00C70768" w:rsidRDefault="00C70768" w:rsidP="00C70768">
      <w:pPr>
        <w:pStyle w:val="Heading2"/>
      </w:pPr>
      <w:r>
        <w:t xml:space="preserve">Jonathan L. Marson, Laser Transmitter Product Engineering </w:t>
      </w:r>
    </w:p>
    <w:p w14:paraId="4E4F70B9" w14:textId="77777777" w:rsidR="00C70768" w:rsidRDefault="00C70768" w:rsidP="00C70768">
      <w:pPr>
        <w:pStyle w:val="Heading5"/>
      </w:pPr>
      <w:r>
        <w:t>BS, PHYSICS (OPTION: OPTICAL PHYSICS), OREGON STATE UNIVERSITY, 2002</w:t>
      </w:r>
    </w:p>
    <w:p w14:paraId="58A43DCD" w14:textId="77777777" w:rsidR="00C70768" w:rsidRDefault="00C70768" w:rsidP="00C70768">
      <w:pPr>
        <w:pStyle w:val="FirstParagraph"/>
      </w:pPr>
      <w:r>
        <w:t xml:space="preserve">Mr. </w:t>
      </w:r>
      <w:proofErr w:type="spellStart"/>
      <w:r>
        <w:t>Marson</w:t>
      </w:r>
      <w:proofErr w:type="spellEnd"/>
      <w:r>
        <w:t xml:space="preserve"> is </w:t>
      </w:r>
      <w:proofErr w:type="spellStart"/>
      <w:r>
        <w:t>Voxtel’s</w:t>
      </w:r>
      <w:proofErr w:type="spellEnd"/>
      <w:r>
        <w:t xml:space="preserve"> lead product engineer in the laser transmitter group. Previously, he was a product engineer </w:t>
      </w:r>
      <w:r>
        <w:lastRenderedPageBreak/>
        <w:t xml:space="preserve">at </w:t>
      </w:r>
      <w:proofErr w:type="spellStart"/>
      <w:r>
        <w:t>nLIGHT</w:t>
      </w:r>
      <w:proofErr w:type="spellEnd"/>
      <w:r>
        <w:t xml:space="preserve">, where he was part of the engineering teams that developed and transferred multiple diode-pumped solid-state lasers from prototype to production, including the </w:t>
      </w:r>
      <w:proofErr w:type="spellStart"/>
      <w:r>
        <w:t>Microlaser</w:t>
      </w:r>
      <w:proofErr w:type="spellEnd"/>
      <w:r>
        <w:t xml:space="preserve"> M30. Prior to </w:t>
      </w:r>
      <w:proofErr w:type="spellStart"/>
      <w:r>
        <w:t>nLIGHT</w:t>
      </w:r>
      <w:proofErr w:type="spellEnd"/>
      <w:r>
        <w:t xml:space="preserve">, </w:t>
      </w:r>
      <w:proofErr w:type="spellStart"/>
      <w:r>
        <w:t>Marson</w:t>
      </w:r>
      <w:proofErr w:type="spellEnd"/>
      <w:r>
        <w:t xml:space="preserve"> held a lead position at </w:t>
      </w:r>
      <w:proofErr w:type="spellStart"/>
      <w:r w:rsidRPr="00735117">
        <w:t>Phoseon</w:t>
      </w:r>
      <w:proofErr w:type="spellEnd"/>
      <w:r>
        <w:t xml:space="preserve"> Technology, where he designed optical systems and developed manufacturing processes for the </w:t>
      </w:r>
      <w:proofErr w:type="spellStart"/>
      <w:r>
        <w:t>FireEdge</w:t>
      </w:r>
      <w:proofErr w:type="spellEnd"/>
      <w:r>
        <w:t xml:space="preserve">, </w:t>
      </w:r>
      <w:proofErr w:type="spellStart"/>
      <w:r>
        <w:t>FireFly</w:t>
      </w:r>
      <w:proofErr w:type="spellEnd"/>
      <w:r>
        <w:t xml:space="preserve">, </w:t>
      </w:r>
      <w:proofErr w:type="spellStart"/>
      <w:r>
        <w:t>FireLine</w:t>
      </w:r>
      <w:proofErr w:type="spellEnd"/>
      <w:r>
        <w:t xml:space="preserve">, </w:t>
      </w:r>
      <w:proofErr w:type="spellStart"/>
      <w:proofErr w:type="gramStart"/>
      <w:r>
        <w:t>StarFire</w:t>
      </w:r>
      <w:proofErr w:type="spellEnd"/>
      <w:proofErr w:type="gramEnd"/>
      <w:r>
        <w:t xml:space="preserve"> and </w:t>
      </w:r>
      <w:proofErr w:type="spellStart"/>
      <w:r>
        <w:t>FireFlex</w:t>
      </w:r>
      <w:proofErr w:type="spellEnd"/>
      <w:r>
        <w:t xml:space="preserve"> products. He also played a key role in developing the global market for industrial UV LED curing—working side-by-</w:t>
      </w:r>
      <w:r w:rsidRPr="0060127A">
        <w:t xml:space="preserve">side with </w:t>
      </w:r>
      <w:r>
        <w:t>e</w:t>
      </w:r>
      <w:r w:rsidRPr="0060127A">
        <w:t>ngineering groups throughout the world to identify and resolve technical problems in transitioning from mercury arc lamps to UV LEDs through innovation, education, and key partnerships. His</w:t>
      </w:r>
      <w:r>
        <w:t xml:space="preserve"> seven</w:t>
      </w:r>
      <w:r w:rsidRPr="0060127A">
        <w:t xml:space="preserve"> patents</w:t>
      </w:r>
      <w:r>
        <w:t xml:space="preserve"> and patent applications helped </w:t>
      </w:r>
      <w:proofErr w:type="spellStart"/>
      <w:r>
        <w:t>Phoseon</w:t>
      </w:r>
      <w:proofErr w:type="spellEnd"/>
      <w:r>
        <w:t xml:space="preserve"> develop a strong IP position in the UV LED curing market. Mr. </w:t>
      </w:r>
      <w:proofErr w:type="spellStart"/>
      <w:r>
        <w:t>Marson</w:t>
      </w:r>
      <w:proofErr w:type="spellEnd"/>
      <w:r>
        <w:t xml:space="preserve"> is a U.S. citizen.</w:t>
      </w:r>
    </w:p>
    <w:p w14:paraId="2FE3BE16" w14:textId="77777777" w:rsidR="00C70768" w:rsidRDefault="00C70768" w:rsidP="00C70768">
      <w:pPr>
        <w:pStyle w:val="Heading5"/>
      </w:pPr>
      <w:r>
        <w:t>Patents and Publications</w:t>
      </w:r>
    </w:p>
    <w:p w14:paraId="4F0018F3" w14:textId="77777777" w:rsidR="00C70768" w:rsidRDefault="00C70768" w:rsidP="00B6248A">
      <w:pPr>
        <w:pStyle w:val="Bulleted"/>
      </w:pPr>
      <w:r w:rsidRPr="00C87817">
        <w:t>8,465,172</w:t>
      </w:r>
      <w:r>
        <w:t xml:space="preserve">: </w:t>
      </w:r>
      <w:r w:rsidRPr="00C87817">
        <w:t xml:space="preserve">Lighting module </w:t>
      </w:r>
      <w:r>
        <w:t xml:space="preserve">with diffractive optical </w:t>
      </w:r>
      <w:r w:rsidRPr="00B07B37">
        <w:t>element</w:t>
      </w:r>
    </w:p>
    <w:p w14:paraId="51C9FCA4" w14:textId="77777777" w:rsidR="00C70768" w:rsidRDefault="00C70768" w:rsidP="00B6248A">
      <w:pPr>
        <w:pStyle w:val="Bulleted"/>
      </w:pPr>
      <w:r>
        <w:t xml:space="preserve">8,330,377: Monitoring voltage to track temperature in </w:t>
      </w:r>
      <w:r w:rsidRPr="00B07B37">
        <w:t>solid</w:t>
      </w:r>
      <w:r>
        <w:t xml:space="preserve"> state light modules</w:t>
      </w:r>
    </w:p>
    <w:p w14:paraId="4CEDFBAA" w14:textId="77777777" w:rsidR="00C70768" w:rsidRDefault="00C70768" w:rsidP="00B6248A">
      <w:pPr>
        <w:pStyle w:val="Bulleted"/>
      </w:pPr>
      <w:r>
        <w:t>8,328,390: High irradiance through off-center optics</w:t>
      </w:r>
    </w:p>
    <w:p w14:paraId="60DC8BA9" w14:textId="77777777" w:rsidR="00C70768" w:rsidRDefault="00C70768" w:rsidP="00B6248A">
      <w:pPr>
        <w:pStyle w:val="Bulleted"/>
      </w:pPr>
      <w:r w:rsidRPr="00C87817">
        <w:t>8,110,804</w:t>
      </w:r>
      <w:r>
        <w:t>: T</w:t>
      </w:r>
      <w:r w:rsidRPr="00C87817">
        <w:t xml:space="preserve">hrough substrate optical imaging device </w:t>
      </w:r>
      <w:r w:rsidRPr="00B07B37">
        <w:t>and</w:t>
      </w:r>
      <w:r w:rsidRPr="00C87817">
        <w:t xml:space="preserve"> method</w:t>
      </w:r>
    </w:p>
    <w:p w14:paraId="07E6C99C" w14:textId="77777777" w:rsidR="00C70768" w:rsidRDefault="00C70768" w:rsidP="00B6248A">
      <w:pPr>
        <w:pStyle w:val="Bulleted"/>
      </w:pPr>
      <w:r w:rsidRPr="00C23732">
        <w:t>8,080,812</w:t>
      </w:r>
      <w:r>
        <w:t xml:space="preserve">: </w:t>
      </w:r>
      <w:r w:rsidRPr="00C23732">
        <w:t>Multi-attribute light effects for use</w:t>
      </w:r>
      <w:r>
        <w:t xml:space="preserve"> in curing &amp; other applications…</w:t>
      </w:r>
    </w:p>
    <w:p w14:paraId="3BD118C6" w14:textId="77777777" w:rsidR="00C70768" w:rsidRDefault="00C70768" w:rsidP="00B6248A">
      <w:pPr>
        <w:pStyle w:val="Bulleted"/>
      </w:pPr>
      <w:r w:rsidRPr="00F200CA">
        <w:t>WO 2011059558 A3</w:t>
      </w:r>
      <w:r>
        <w:t xml:space="preserve"> / </w:t>
      </w:r>
      <w:r w:rsidRPr="00F200CA">
        <w:t>EP 2498981 A2</w:t>
      </w:r>
      <w:r>
        <w:t xml:space="preserve"> / </w:t>
      </w:r>
      <w:r w:rsidRPr="00F200CA">
        <w:t xml:space="preserve">US </w:t>
      </w:r>
      <w:r w:rsidRPr="00B07B37">
        <w:t>20110116262</w:t>
      </w:r>
      <w:r w:rsidRPr="00F200CA">
        <w:t xml:space="preserve"> A1</w:t>
      </w:r>
      <w:r>
        <w:t xml:space="preserve">: </w:t>
      </w:r>
      <w:r w:rsidRPr="00F200CA">
        <w:t>Economical partially collimating reflective micro optical array</w:t>
      </w:r>
    </w:p>
    <w:p w14:paraId="5FB0391F" w14:textId="77777777" w:rsidR="00C70768" w:rsidRDefault="00C70768" w:rsidP="00B6248A">
      <w:pPr>
        <w:pStyle w:val="Bulleted"/>
      </w:pPr>
      <w:r w:rsidRPr="00F200CA">
        <w:t>WO 2010077828 A1</w:t>
      </w:r>
      <w:r>
        <w:t xml:space="preserve"> / EP 2382666 A1 / </w:t>
      </w:r>
      <w:r w:rsidRPr="00F200CA">
        <w:t>US 20100165620 A1</w:t>
      </w:r>
      <w:r>
        <w:t>: Reflector channel</w:t>
      </w:r>
    </w:p>
    <w:p w14:paraId="068C4843" w14:textId="77777777" w:rsidR="00C70768" w:rsidRDefault="00C70768" w:rsidP="00C70768">
      <w:pPr>
        <w:pStyle w:val="Heading2"/>
      </w:pPr>
      <w:r>
        <w:t xml:space="preserve">Dr. </w:t>
      </w:r>
      <w:r w:rsidRPr="00921030">
        <w:t>Drake Miller</w:t>
      </w:r>
      <w:r>
        <w:t>, Focal Plane and Camera Engineering</w:t>
      </w:r>
    </w:p>
    <w:p w14:paraId="4EBCD854" w14:textId="77777777" w:rsidR="00C70768" w:rsidRDefault="00C70768" w:rsidP="00C70768">
      <w:pPr>
        <w:pStyle w:val="Heading5"/>
      </w:pPr>
      <w:r w:rsidRPr="00B86B92">
        <w:t>PHD, EE, OSU, 2011; BS, COMPUTER ENG., EMBRY-RIDDLE AERONAUTICAL U, 2004</w:t>
      </w:r>
    </w:p>
    <w:p w14:paraId="3DC3EBE0" w14:textId="77777777" w:rsidR="00C70768" w:rsidRDefault="00C70768" w:rsidP="00C70768">
      <w:pPr>
        <w:pStyle w:val="FirstParagraph"/>
      </w:pPr>
      <w:r>
        <w:t>Dr.</w:t>
      </w:r>
      <w:r w:rsidRPr="00921030">
        <w:t xml:space="preserve"> Miller is </w:t>
      </w:r>
      <w:r>
        <w:t>an imaging scientist at</w:t>
      </w:r>
      <w:r w:rsidRPr="00921030">
        <w:t xml:space="preserve"> </w:t>
      </w:r>
      <w:proofErr w:type="spellStart"/>
      <w:r w:rsidRPr="00921030">
        <w:t>Voxtel</w:t>
      </w:r>
      <w:proofErr w:type="spellEnd"/>
      <w:r>
        <w:t>, where</w:t>
      </w:r>
      <w:r w:rsidRPr="00921030">
        <w:t xml:space="preserve"> </w:t>
      </w:r>
      <w:r>
        <w:t>he</w:t>
      </w:r>
      <w:r w:rsidRPr="00921030">
        <w:t xml:space="preserve"> develops silicon and </w:t>
      </w:r>
      <w:proofErr w:type="spellStart"/>
      <w:r w:rsidRPr="00921030">
        <w:t>InGaAs</w:t>
      </w:r>
      <w:proofErr w:type="spellEnd"/>
      <w:r w:rsidRPr="00921030">
        <w:t xml:space="preserve"> avalanche photodiode</w:t>
      </w:r>
      <w:r>
        <w:t>s</w:t>
      </w:r>
      <w:r w:rsidRPr="00921030">
        <w:t xml:space="preserve"> (APD</w:t>
      </w:r>
      <w:r>
        <w:t>s</w:t>
      </w:r>
      <w:r w:rsidRPr="00921030">
        <w:t>), single</w:t>
      </w:r>
      <w:r>
        <w:t>-</w:t>
      </w:r>
      <w:r w:rsidRPr="00921030">
        <w:t xml:space="preserve">photon avalanche photodiode (SPAD) FPA products, high-yielding detector manufacturing processes, reliable solder bump-bond hybridization, and camera integration. Before joining </w:t>
      </w:r>
      <w:proofErr w:type="spellStart"/>
      <w:r w:rsidRPr="00921030">
        <w:t>Voxtel</w:t>
      </w:r>
      <w:proofErr w:type="spellEnd"/>
      <w:r w:rsidRPr="00921030">
        <w:t xml:space="preserve">, he was a device/product engineer and a characterization and modeling engineer at </w:t>
      </w:r>
      <w:proofErr w:type="spellStart"/>
      <w:r w:rsidRPr="00921030">
        <w:t>SiOnyx</w:t>
      </w:r>
      <w:proofErr w:type="spellEnd"/>
      <w:r w:rsidRPr="00921030">
        <w:t xml:space="preserve">, where he was responsible for developing innovative silicon detector products with enhanced near‐IR detection. At </w:t>
      </w:r>
      <w:proofErr w:type="spellStart"/>
      <w:r w:rsidRPr="00921030">
        <w:t>SiOnyx</w:t>
      </w:r>
      <w:proofErr w:type="spellEnd"/>
      <w:r w:rsidRPr="00921030">
        <w:t xml:space="preserve">, he performed TCAD/FDTD simulation of 4T pixel architectures using IR‐enhancing structures, developed image sensor packages and the functional test infrastructure for imager test chips, modeled and simulated silicon photodiode image sensors, performed electro‐optical characterization, and modeled noise of PIN photodiodes. </w:t>
      </w:r>
      <w:r>
        <w:t>He is a U.S. citizen.</w:t>
      </w:r>
    </w:p>
    <w:p w14:paraId="203CD6A8" w14:textId="77777777" w:rsidR="00C70768" w:rsidRPr="00921030" w:rsidRDefault="00C70768" w:rsidP="00C70768">
      <w:pPr>
        <w:pStyle w:val="Heading5"/>
      </w:pPr>
      <w:r>
        <w:t>Selection of Relevant Patents</w:t>
      </w:r>
    </w:p>
    <w:p w14:paraId="59039C2F" w14:textId="77777777" w:rsidR="00C70768" w:rsidRPr="00921030" w:rsidRDefault="00C70768" w:rsidP="00B6248A">
      <w:pPr>
        <w:pStyle w:val="Bulleted"/>
      </w:pPr>
      <w:r w:rsidRPr="00921030">
        <w:t>US2012/0146172 A1 High speed photosensitive devices and associated methods</w:t>
      </w:r>
    </w:p>
    <w:p w14:paraId="7A8B96E7" w14:textId="77777777" w:rsidR="00C70768" w:rsidRPr="00921030" w:rsidRDefault="00C70768" w:rsidP="00B6248A">
      <w:pPr>
        <w:pStyle w:val="Bulleted"/>
      </w:pPr>
      <w:r w:rsidRPr="00921030">
        <w:t>US 2011/0220971 Photosensitive imaging devices and associated methods.</w:t>
      </w:r>
    </w:p>
    <w:p w14:paraId="58292855" w14:textId="77777777" w:rsidR="00C70768" w:rsidRDefault="00C70768" w:rsidP="00B6248A">
      <w:pPr>
        <w:pStyle w:val="Bulleted"/>
      </w:pPr>
      <w:r w:rsidRPr="00921030">
        <w:t xml:space="preserve">US2012/0112251 A1 Reduction of random telegraph signals (RTS) and 1/f noise in silicon </w:t>
      </w:r>
      <w:proofErr w:type="spellStart"/>
      <w:r w:rsidRPr="00921030">
        <w:t>mos</w:t>
      </w:r>
      <w:proofErr w:type="spellEnd"/>
      <w:r w:rsidRPr="00921030">
        <w:t xml:space="preserve"> devices, circuits, and sensors</w:t>
      </w:r>
    </w:p>
    <w:p w14:paraId="3DFD2E01" w14:textId="77777777" w:rsidR="00C70768" w:rsidRDefault="00C70768" w:rsidP="00C70768">
      <w:pPr>
        <w:pStyle w:val="Heading2"/>
      </w:pPr>
      <w:r w:rsidRPr="005A6471">
        <w:t>Fred Sahebi</w:t>
      </w:r>
      <w:r>
        <w:t>, R</w:t>
      </w:r>
      <w:r w:rsidRPr="008F16BE">
        <w:t xml:space="preserve">econfigurable </w:t>
      </w:r>
      <w:r>
        <w:t>S</w:t>
      </w:r>
      <w:r w:rsidRPr="008F16BE">
        <w:t xml:space="preserve">ignal </w:t>
      </w:r>
      <w:r>
        <w:t>P</w:t>
      </w:r>
      <w:r w:rsidRPr="008F16BE">
        <w:t>rocessin</w:t>
      </w:r>
      <w:r>
        <w:t>g and Camera System Engineering</w:t>
      </w:r>
    </w:p>
    <w:p w14:paraId="34DAB022" w14:textId="77777777" w:rsidR="00C70768" w:rsidRPr="00CB0BF8" w:rsidRDefault="00C70768" w:rsidP="00C70768">
      <w:pPr>
        <w:pStyle w:val="Heading5"/>
      </w:pPr>
      <w:r w:rsidRPr="005A6471">
        <w:t>MS</w:t>
      </w:r>
      <w:r>
        <w:t>,</w:t>
      </w:r>
      <w:r w:rsidRPr="005A6471">
        <w:t xml:space="preserve"> ELECTRICAL AND COMPUTER ENGINEERING, </w:t>
      </w:r>
      <w:r>
        <w:t xml:space="preserve">PORTLAND STATE UNIVERSITY, </w:t>
      </w:r>
      <w:r w:rsidRPr="005A6471">
        <w:t>1992</w:t>
      </w:r>
      <w:r>
        <w:t xml:space="preserve">; </w:t>
      </w:r>
      <w:r w:rsidRPr="005A6471">
        <w:t>BSEE</w:t>
      </w:r>
      <w:r>
        <w:t>,</w:t>
      </w:r>
      <w:r w:rsidRPr="005A6471">
        <w:t xml:space="preserve"> P</w:t>
      </w:r>
      <w:r>
        <w:t xml:space="preserve">SU, </w:t>
      </w:r>
      <w:r w:rsidRPr="005A6471">
        <w:t>1989</w:t>
      </w:r>
    </w:p>
    <w:p w14:paraId="44A3E50A" w14:textId="77777777" w:rsidR="00C70768" w:rsidRPr="005A6471" w:rsidRDefault="00C70768" w:rsidP="00C70768">
      <w:pPr>
        <w:pStyle w:val="FirstParagraph"/>
      </w:pPr>
      <w:r w:rsidRPr="005A6471">
        <w:t xml:space="preserve">At </w:t>
      </w:r>
      <w:proofErr w:type="spellStart"/>
      <w:r w:rsidRPr="005A6471">
        <w:t>Voxtel</w:t>
      </w:r>
      <w:proofErr w:type="spellEnd"/>
      <w:r w:rsidRPr="005A6471">
        <w:t xml:space="preserve">, Mr. </w:t>
      </w:r>
      <w:proofErr w:type="spellStart"/>
      <w:r w:rsidRPr="005A6471">
        <w:t>Sahebi</w:t>
      </w:r>
      <w:proofErr w:type="spellEnd"/>
      <w:r w:rsidRPr="005A6471">
        <w:t xml:space="preserve"> works on reconfigurable signal processing and camera system engineering. He has extensive experience in: High-speed digital circuit design, High frequency sub-micron MOS transistor modeling, extraction, and simulation; Wire and interconnect design and modeling in sub-micron processes</w:t>
      </w:r>
      <w:proofErr w:type="gramStart"/>
      <w:r w:rsidRPr="005A6471">
        <w:t>;  Low</w:t>
      </w:r>
      <w:proofErr w:type="gramEnd"/>
      <w:r w:rsidRPr="005A6471">
        <w:t xml:space="preserve"> Power/High Frequency (4GHz+) Dual </w:t>
      </w:r>
      <w:proofErr w:type="spellStart"/>
      <w:r w:rsidRPr="005A6471">
        <w:t>Vt</w:t>
      </w:r>
      <w:proofErr w:type="spellEnd"/>
      <w:r w:rsidRPr="005A6471">
        <w:t xml:space="preserve"> circuit IC design, and methodology development; High Performance static and dynamic logic design, transistor level as well as gate level; HLM and RTL programming languages: </w:t>
      </w:r>
      <w:proofErr w:type="spellStart"/>
      <w:r w:rsidRPr="005A6471">
        <w:t>iHDL</w:t>
      </w:r>
      <w:proofErr w:type="spellEnd"/>
      <w:r w:rsidRPr="005A6471">
        <w:t xml:space="preserve">, and Verilog; Balanced clock distribution network; Pipeline design, Partitioning, and Load Balancing; Static and dynamic timing analysis, convergence, and closure; Power estimation and analysis; Area estimation; Noise, Coupling, and Signal Integrity analysis, simulation and measurement. </w:t>
      </w:r>
      <w:proofErr w:type="gramStart"/>
      <w:r w:rsidRPr="005A6471">
        <w:t>Extensive Lab work on Microprocessor’s Debug and validation.</w:t>
      </w:r>
      <w:proofErr w:type="gramEnd"/>
      <w:r w:rsidRPr="005A6471">
        <w:t xml:space="preserve"> </w:t>
      </w:r>
      <w:proofErr w:type="gramStart"/>
      <w:r w:rsidRPr="005A6471">
        <w:t>Excellent software skills to make hardware debug work more efficient.</w:t>
      </w:r>
      <w:proofErr w:type="gramEnd"/>
    </w:p>
    <w:p w14:paraId="5E967E8F" w14:textId="77777777" w:rsidR="00C70768" w:rsidRPr="005A6471" w:rsidRDefault="00C70768" w:rsidP="00C70768">
      <w:r w:rsidRPr="005A6471">
        <w:t xml:space="preserve">Before joining </w:t>
      </w:r>
      <w:proofErr w:type="spellStart"/>
      <w:r w:rsidRPr="005A6471">
        <w:t>Voxtel</w:t>
      </w:r>
      <w:proofErr w:type="spellEnd"/>
      <w:r w:rsidRPr="005A6471">
        <w:t xml:space="preserve">, Fred </w:t>
      </w:r>
      <w:proofErr w:type="gramStart"/>
      <w:r w:rsidRPr="005A6471">
        <w:t>was  the</w:t>
      </w:r>
      <w:proofErr w:type="gramEnd"/>
      <w:r w:rsidRPr="005A6471">
        <w:t xml:space="preserve"> senior digital design engineer for </w:t>
      </w:r>
      <w:proofErr w:type="spellStart"/>
      <w:r w:rsidRPr="005A6471">
        <w:t>Sionyx</w:t>
      </w:r>
      <w:proofErr w:type="spellEnd"/>
      <w:r w:rsidRPr="005A6471">
        <w:t xml:space="preserve">, working on advanced low light level image sensors and cameras, and </w:t>
      </w:r>
      <w:proofErr w:type="spellStart"/>
      <w:r w:rsidRPr="005A6471">
        <w:t>MagnaChip</w:t>
      </w:r>
      <w:proofErr w:type="spellEnd"/>
      <w:r w:rsidRPr="005A6471">
        <w:t xml:space="preserve"> Semiconductor’s Advance Pixel Research Center, where he was responsible for digital circuit development, RTL (Verilog) coding, synthesis, floor planning, place and route, and FPGA programming (Xilinx </w:t>
      </w:r>
      <w:proofErr w:type="spellStart"/>
      <w:r w:rsidRPr="005A6471">
        <w:t>Virtex</w:t>
      </w:r>
      <w:proofErr w:type="spellEnd"/>
      <w:r w:rsidRPr="005A6471">
        <w:t xml:space="preserve"> 4) for (pixel vehicle test) CMOS image sensor timing controller. Previously, he was a hardware design development engineer in Hewlett-Packard’s ASIC development group, where he was involved in design and development of ASIC chips used for </w:t>
      </w:r>
      <w:proofErr w:type="gramStart"/>
      <w:r w:rsidRPr="005A6471">
        <w:t>high end</w:t>
      </w:r>
      <w:proofErr w:type="gramEnd"/>
      <w:r w:rsidRPr="005A6471">
        <w:t xml:space="preserve"> printers.  At HP, he was responsible for RTL (Verilog) development, coding, debugging, pipeline balancing, logic implementation, unit and system level verification, testing, code coverage, and FPGA and CPLD programming. He has also held staff design at Intel Corporation, where he participated in the digital design of high-speed on-die caches for Intel Microprocessors and designed circuits for </w:t>
      </w:r>
      <w:r w:rsidRPr="005A6471">
        <w:lastRenderedPageBreak/>
        <w:t xml:space="preserve">the </w:t>
      </w:r>
      <w:r w:rsidRPr="005A6471">
        <w:rPr>
          <w:i/>
          <w:iCs/>
        </w:rPr>
        <w:t>MD-6, Willamette (3GHz+) and Northwood (4GHz+) Microprocessors</w:t>
      </w:r>
      <w:r w:rsidRPr="005A6471">
        <w:t xml:space="preserve"> </w:t>
      </w:r>
    </w:p>
    <w:p w14:paraId="4E820A31" w14:textId="77777777" w:rsidR="00C70768" w:rsidRPr="005A6471" w:rsidRDefault="00C70768" w:rsidP="00C70768">
      <w:r w:rsidRPr="005A6471">
        <w:t>His extensive experience and training in engineering software and EDA tools includes: Cadence—OPUS (schematic entry), DLS (layout), NCSIM (VHDL-Verilog simulation and debug); Avant</w:t>
      </w:r>
      <w:proofErr w:type="gramStart"/>
      <w:r w:rsidRPr="005A6471">
        <w:t>!—</w:t>
      </w:r>
      <w:proofErr w:type="gramEnd"/>
      <w:r w:rsidRPr="005A6471">
        <w:t>HSPICE, Apollo, STARRC; SYNOPSYS—</w:t>
      </w:r>
      <w:proofErr w:type="spellStart"/>
      <w:r w:rsidRPr="005A6471">
        <w:t>PrimeTime</w:t>
      </w:r>
      <w:proofErr w:type="spellEnd"/>
      <w:r w:rsidRPr="005A6471">
        <w:t xml:space="preserve">, Design Compiler (WLM and Topographical), </w:t>
      </w:r>
      <w:proofErr w:type="spellStart"/>
      <w:r w:rsidRPr="005A6471">
        <w:t>Astro</w:t>
      </w:r>
      <w:proofErr w:type="spellEnd"/>
      <w:r w:rsidRPr="005A6471">
        <w:t xml:space="preserve"> (Place &amp; Route), Formality; Xilinx—XST &amp; ISE; Mentor Graphics—</w:t>
      </w:r>
      <w:proofErr w:type="spellStart"/>
      <w:r w:rsidRPr="005A6471">
        <w:t>ModelSim</w:t>
      </w:r>
      <w:proofErr w:type="spellEnd"/>
      <w:r w:rsidRPr="005A6471">
        <w:t>; EPIC—</w:t>
      </w:r>
      <w:proofErr w:type="spellStart"/>
      <w:r w:rsidRPr="005A6471">
        <w:t>PathMill</w:t>
      </w:r>
      <w:proofErr w:type="spellEnd"/>
      <w:r w:rsidRPr="005A6471">
        <w:t xml:space="preserve"> (timing analysis), </w:t>
      </w:r>
      <w:proofErr w:type="spellStart"/>
      <w:r w:rsidRPr="005A6471">
        <w:t>PowerMill</w:t>
      </w:r>
      <w:proofErr w:type="spellEnd"/>
      <w:r w:rsidRPr="005A6471">
        <w:t xml:space="preserve"> (power analysis);  Intel—DLS (layout), Galaxy (layout), </w:t>
      </w:r>
      <w:proofErr w:type="spellStart"/>
      <w:r w:rsidRPr="005A6471">
        <w:t>Genesys</w:t>
      </w:r>
      <w:proofErr w:type="spellEnd"/>
      <w:r w:rsidRPr="005A6471">
        <w:t xml:space="preserve"> (layout), Processing Simulations; </w:t>
      </w:r>
      <w:proofErr w:type="spellStart"/>
      <w:r w:rsidRPr="005A6471">
        <w:t>Matlab</w:t>
      </w:r>
      <w:proofErr w:type="spellEnd"/>
      <w:r w:rsidRPr="005A6471">
        <w:t xml:space="preserve">, </w:t>
      </w:r>
      <w:proofErr w:type="spellStart"/>
      <w:r w:rsidRPr="005A6471">
        <w:t>MathCAD</w:t>
      </w:r>
      <w:proofErr w:type="spellEnd"/>
      <w:r w:rsidRPr="005A6471">
        <w:t xml:space="preserve">, and AutoCAD. Fred is well experienced with many electronic test instruments, including Various </w:t>
      </w:r>
      <w:proofErr w:type="gramStart"/>
      <w:r w:rsidRPr="005A6471">
        <w:t>Agilent(</w:t>
      </w:r>
      <w:proofErr w:type="gramEnd"/>
      <w:r w:rsidRPr="005A6471">
        <w:t>HP) Network Analyzers, Tektronix and Agilent Oscilloscopes, signal and power sources, GPIB interfacing, SUN and HP workstations. He is fluent in DOS, UNIX and LINUX Operating Systems, X-Windows, and Microsoft suites.</w:t>
      </w:r>
    </w:p>
    <w:p w14:paraId="6DCDD643" w14:textId="77777777" w:rsidR="00C70768" w:rsidRDefault="00C70768" w:rsidP="00C70768">
      <w:pPr>
        <w:pStyle w:val="Heading2"/>
      </w:pPr>
      <w:r>
        <w:t>John Kent, Software Engineering</w:t>
      </w:r>
    </w:p>
    <w:p w14:paraId="0CA1A7BA" w14:textId="77777777" w:rsidR="00C70768" w:rsidRDefault="00C70768" w:rsidP="00C70768">
      <w:pPr>
        <w:pStyle w:val="Heading5"/>
      </w:pPr>
      <w:proofErr w:type="gramStart"/>
      <w:r>
        <w:t>MASTERS COURSEWORK, CALI.</w:t>
      </w:r>
      <w:proofErr w:type="gramEnd"/>
      <w:r>
        <w:t xml:space="preserve"> </w:t>
      </w:r>
      <w:proofErr w:type="gramStart"/>
      <w:r>
        <w:t>STATE U., CHICO, 1992; BS, COMP.</w:t>
      </w:r>
      <w:proofErr w:type="gramEnd"/>
      <w:r>
        <w:t xml:space="preserve"> </w:t>
      </w:r>
      <w:proofErr w:type="gramStart"/>
      <w:r>
        <w:t>SCI., OREG.</w:t>
      </w:r>
      <w:proofErr w:type="gramEnd"/>
      <w:r>
        <w:t xml:space="preserve"> STATE U, 1986; AB, BUSINESS ADMINISTRATION, MT. HOOD COMMUNITY COLLEGE, 1984</w:t>
      </w:r>
    </w:p>
    <w:p w14:paraId="30AC46E4" w14:textId="77777777" w:rsidR="00C70768" w:rsidRDefault="00C70768" w:rsidP="00C70768">
      <w:pPr>
        <w:pStyle w:val="FirstParagraph"/>
      </w:pPr>
      <w:r>
        <w:t xml:space="preserve">Mr. Kent is a software engineer at </w:t>
      </w:r>
      <w:proofErr w:type="spellStart"/>
      <w:r>
        <w:t>Voxtel</w:t>
      </w:r>
      <w:proofErr w:type="spellEnd"/>
      <w:r>
        <w:t xml:space="preserve"> with nearly three decades of experience. Mr. Kent cofounded the successful iPhone company savageApps.com. His </w:t>
      </w:r>
      <w:r w:rsidRPr="00735117">
        <w:t>experience</w:t>
      </w:r>
      <w:r>
        <w:t xml:space="preserve"> includes successful management of software consulting business and exceptional design and coding skills across numerous platforms and languages.</w:t>
      </w:r>
    </w:p>
    <w:p w14:paraId="5C2854C5" w14:textId="77777777" w:rsidR="00C70768" w:rsidRDefault="00C70768" w:rsidP="00C70768">
      <w:r>
        <w:t xml:space="preserve">Previously, Mr. Kent has held software engineer, senior software engineer, quality engineer positions at: </w:t>
      </w:r>
      <w:proofErr w:type="spellStart"/>
      <w:r>
        <w:t>Navis</w:t>
      </w:r>
      <w:proofErr w:type="spellEnd"/>
      <w:r>
        <w:t xml:space="preserve">, where he created a mobile application that runs on both </w:t>
      </w:r>
      <w:proofErr w:type="spellStart"/>
      <w:r>
        <w:t>iOS</w:t>
      </w:r>
      <w:proofErr w:type="spellEnd"/>
      <w:r>
        <w:t xml:space="preserve"> and Android platforms to manage guest stays at vacation rentals and hotels; Oregon Mutual Insurance, where he implemented a cloud-</w:t>
      </w:r>
      <w:proofErr w:type="spellStart"/>
      <w:r>
        <w:t>basedweb</w:t>
      </w:r>
      <w:proofErr w:type="spellEnd"/>
      <w:r>
        <w:t xml:space="preserve"> service rating systems with the most current </w:t>
      </w:r>
      <w:proofErr w:type="spellStart"/>
      <w:r>
        <w:t>aut</w:t>
      </w:r>
      <w:proofErr w:type="spellEnd"/>
      <w:r>
        <w:t xml:space="preserve"> rates; FEI, where he created a new scanning electron microscope product for wafer and grid sample preparation; Welch </w:t>
      </w:r>
      <w:proofErr w:type="spellStart"/>
      <w:r>
        <w:t>Allyn</w:t>
      </w:r>
      <w:proofErr w:type="spellEnd"/>
      <w:r>
        <w:t xml:space="preserve">, where he worked with a design team to verify and validate a multi-parameter medical monitoring </w:t>
      </w:r>
      <w:proofErr w:type="spellStart"/>
      <w:r>
        <w:t>sytem</w:t>
      </w:r>
      <w:proofErr w:type="spellEnd"/>
      <w:r>
        <w:t xml:space="preserve">; </w:t>
      </w:r>
      <w:proofErr w:type="spellStart"/>
      <w:r>
        <w:t>Inovixe</w:t>
      </w:r>
      <w:proofErr w:type="spellEnd"/>
      <w:r>
        <w:t xml:space="preserve"> Medical, where he worked with a development team to quickly bring a new and exciting ECG heart sound analysis product running on a PDA to market; Willamette Valley Software Solutions, where he designed and built a cutting edge ultrasonic imaging system to provide diagnostic 3D images to physicians screening women for breast cancer using a superior solution to traditional mammography; and Hewlett Packard, where he successfully procured and integrated an IrDA stack into the product, which made communicating with the defibrillator simple and yet very powerful.</w:t>
      </w:r>
    </w:p>
    <w:p w14:paraId="1248EF66" w14:textId="77777777" w:rsidR="00C70768" w:rsidRPr="00053718" w:rsidRDefault="00C70768" w:rsidP="00C70768">
      <w:r>
        <w:t xml:space="preserve">Expertise highlights include: Microsoft C#, C, C++, VB, </w:t>
      </w:r>
      <w:proofErr w:type="spellStart"/>
      <w:r>
        <w:t>Obj</w:t>
      </w:r>
      <w:proofErr w:type="spellEnd"/>
      <w:r>
        <w:t xml:space="preserve">-C; RTOS (WinCE, </w:t>
      </w:r>
      <w:proofErr w:type="spellStart"/>
      <w:r>
        <w:t>VxWorks</w:t>
      </w:r>
      <w:proofErr w:type="spellEnd"/>
      <w:r>
        <w:t xml:space="preserve">, </w:t>
      </w:r>
      <w:proofErr w:type="spellStart"/>
      <w:r>
        <w:t>INTime</w:t>
      </w:r>
      <w:proofErr w:type="spellEnd"/>
      <w:r>
        <w:t xml:space="preserve"> embedded systems);</w:t>
      </w:r>
      <w:r>
        <w:rPr>
          <w:rFonts w:ascii="Helvetica" w:hAnsi="Helvetica" w:cs="Helvetica"/>
        </w:rPr>
        <w:t xml:space="preserve"> </w:t>
      </w:r>
      <w:r>
        <w:t>WPF, WF, XML, HTML, Asp.NET;</w:t>
      </w:r>
      <w:r>
        <w:rPr>
          <w:rFonts w:ascii="Helvetica" w:hAnsi="Helvetica" w:cs="Helvetica"/>
        </w:rPr>
        <w:t xml:space="preserve"> </w:t>
      </w:r>
      <w:r>
        <w:t>Innovative UI designs; Database MS SQL, MySQL;</w:t>
      </w:r>
      <w:r>
        <w:rPr>
          <w:rFonts w:ascii="Helvetica" w:hAnsi="Helvetica" w:cs="Helvetica"/>
        </w:rPr>
        <w:t xml:space="preserve"> </w:t>
      </w:r>
      <w:r>
        <w:t>System architecture leadership;</w:t>
      </w:r>
      <w:r>
        <w:rPr>
          <w:rFonts w:ascii="Helvetica" w:hAnsi="Helvetica" w:cs="Helvetica"/>
        </w:rPr>
        <w:t xml:space="preserve"> </w:t>
      </w:r>
      <w:r>
        <w:t>UML design patterns;</w:t>
      </w:r>
      <w:r>
        <w:rPr>
          <w:rFonts w:ascii="Helvetica" w:hAnsi="Helvetica" w:cs="Helvetica"/>
        </w:rPr>
        <w:t xml:space="preserve"> </w:t>
      </w:r>
      <w:proofErr w:type="spellStart"/>
      <w:r>
        <w:t>XCode</w:t>
      </w:r>
      <w:proofErr w:type="spellEnd"/>
      <w:r>
        <w:t>, Microsoft Visual Studio; Windows, Linux, OSX; Agile development methodologies. Mr. Kent has four patents. He is a U.S. citizen.</w:t>
      </w:r>
    </w:p>
    <w:p w14:paraId="1314C9C4" w14:textId="77777777" w:rsidR="00C70768" w:rsidRPr="00735117" w:rsidRDefault="00C70768" w:rsidP="00C70768">
      <w:pPr>
        <w:pStyle w:val="Heading5"/>
      </w:pPr>
      <w:r>
        <w:t>Patents</w:t>
      </w:r>
    </w:p>
    <w:p w14:paraId="1F8D100A" w14:textId="77777777" w:rsidR="00C70768" w:rsidRDefault="00C70768" w:rsidP="00B6248A">
      <w:pPr>
        <w:pStyle w:val="Bulleted"/>
      </w:pPr>
      <w:r>
        <w:t xml:space="preserve">6,438,417: Defibrillator test system with </w:t>
      </w:r>
      <w:r w:rsidRPr="00B07B37">
        <w:t>wireless</w:t>
      </w:r>
      <w:r>
        <w:t xml:space="preserve"> communications </w:t>
      </w:r>
    </w:p>
    <w:p w14:paraId="01AD0D14" w14:textId="77777777" w:rsidR="00C70768" w:rsidRDefault="00C70768" w:rsidP="00B6248A">
      <w:pPr>
        <w:pStyle w:val="Bulleted"/>
      </w:pPr>
      <w:r>
        <w:t xml:space="preserve">6,405,083 Defibrillator with wireless </w:t>
      </w:r>
      <w:r w:rsidRPr="00B07B37">
        <w:t>communication</w:t>
      </w:r>
      <w:r>
        <w:t xml:space="preserve"> of ECG signals </w:t>
      </w:r>
    </w:p>
    <w:p w14:paraId="66DB69A4" w14:textId="77777777" w:rsidR="00C70768" w:rsidRDefault="00C70768" w:rsidP="00B6248A">
      <w:pPr>
        <w:pStyle w:val="Bulleted"/>
      </w:pPr>
      <w:r>
        <w:t xml:space="preserve">6,381,492: Defibrillator with mode changing infrared </w:t>
      </w:r>
      <w:r w:rsidRPr="00B07B37">
        <w:t>communications</w:t>
      </w:r>
      <w:r>
        <w:t xml:space="preserve"> </w:t>
      </w:r>
    </w:p>
    <w:p w14:paraId="0A70AD53" w14:textId="77777777" w:rsidR="00C70768" w:rsidRDefault="00C70768" w:rsidP="00B6248A">
      <w:pPr>
        <w:pStyle w:val="Bulleted"/>
      </w:pPr>
      <w:r>
        <w:t xml:space="preserve">6,141,584: Defibrillator with wireless </w:t>
      </w:r>
      <w:r w:rsidRPr="00B07B37">
        <w:t>communications</w:t>
      </w:r>
      <w:r>
        <w:t xml:space="preserve"> </w:t>
      </w:r>
    </w:p>
    <w:p w14:paraId="1FB5ED1F" w14:textId="77777777" w:rsidR="00C70768" w:rsidRDefault="00C70768" w:rsidP="00C70768">
      <w:pPr>
        <w:pStyle w:val="Heading2"/>
      </w:pPr>
      <w:r>
        <w:t>Dumitru</w:t>
      </w:r>
      <w:r>
        <w:rPr>
          <w:rFonts w:ascii="MS Gothic" w:hAnsi="MS Gothic" w:cs="MS Gothic"/>
        </w:rPr>
        <w:t xml:space="preserve"> </w:t>
      </w:r>
      <w:r>
        <w:t>Mitaru</w:t>
      </w:r>
      <w:r>
        <w:rPr>
          <w:rFonts w:cs="Calibri"/>
        </w:rPr>
        <w:t>‐</w:t>
      </w:r>
      <w:r>
        <w:t>Berceanu, Packaging Engineering</w:t>
      </w:r>
    </w:p>
    <w:p w14:paraId="215678EF" w14:textId="77777777" w:rsidR="00C70768" w:rsidRPr="00D00777" w:rsidRDefault="00C70768" w:rsidP="00C70768">
      <w:pPr>
        <w:pStyle w:val="Heading5"/>
      </w:pPr>
      <w:r w:rsidRPr="00D00777">
        <w:t>BS, CHEM (MINOR: PHYSICS), UNIVERSITY OF OREGON</w:t>
      </w:r>
      <w:r>
        <w:t>, 2014</w:t>
      </w:r>
    </w:p>
    <w:p w14:paraId="0D6A24EC" w14:textId="77777777" w:rsidR="00C70768" w:rsidRDefault="00C70768" w:rsidP="00C70768">
      <w:pPr>
        <w:pStyle w:val="FirstParagraph"/>
      </w:pPr>
      <w:proofErr w:type="spellStart"/>
      <w:r>
        <w:t>Dumitru</w:t>
      </w:r>
      <w:proofErr w:type="spellEnd"/>
      <w:r>
        <w:t xml:space="preserve"> </w:t>
      </w:r>
      <w:proofErr w:type="spellStart"/>
      <w:r>
        <w:t>Mitaru-Berceanu</w:t>
      </w:r>
      <w:proofErr w:type="spellEnd"/>
      <w:r>
        <w:t xml:space="preserve"> is a packaging engineer at </w:t>
      </w:r>
      <w:proofErr w:type="spellStart"/>
      <w:r>
        <w:t>Voxtel</w:t>
      </w:r>
      <w:proofErr w:type="spellEnd"/>
      <w:r>
        <w:t xml:space="preserve">, Inc. Previously, while studying Chemistry at the University of Oregon, he interned for </w:t>
      </w:r>
      <w:proofErr w:type="spellStart"/>
      <w:r>
        <w:t>Voxtel’s</w:t>
      </w:r>
      <w:proofErr w:type="spellEnd"/>
      <w:r>
        <w:t xml:space="preserve"> nanotechnology division, performing detector work that improved IDE production and characterization processes.</w:t>
      </w:r>
    </w:p>
    <w:p w14:paraId="3C1718C6" w14:textId="77777777" w:rsidR="00C70768" w:rsidRDefault="00C70768" w:rsidP="00C70768">
      <w:r>
        <w:t xml:space="preserve">Mr. </w:t>
      </w:r>
      <w:proofErr w:type="spellStart"/>
      <w:r>
        <w:t>Mitaru-Berceanu</w:t>
      </w:r>
      <w:proofErr w:type="spellEnd"/>
      <w:r>
        <w:t xml:space="preserve"> graduated from the University of Oregon</w:t>
      </w:r>
      <w:r w:rsidRPr="00D00777">
        <w:t>, Magna Cum Laude</w:t>
      </w:r>
      <w:r>
        <w:t xml:space="preserve">, with a BS in Chemistry and a minor in physics. At the University of Oregon, under Dr. James Hutchison, he conducted work to enhance lanthanide ion sensing capabilities of gold nanoparticles; and, under Dr. Marina </w:t>
      </w:r>
      <w:proofErr w:type="spellStart"/>
      <w:r>
        <w:t>Guenza</w:t>
      </w:r>
      <w:proofErr w:type="spellEnd"/>
      <w:r>
        <w:t xml:space="preserve">, he conducted work developing a theory of polymers. He received the </w:t>
      </w:r>
      <w:r w:rsidRPr="00D00777">
        <w:t>Materials Chemistry Achievement</w:t>
      </w:r>
      <w:r>
        <w:t xml:space="preserve"> </w:t>
      </w:r>
      <w:r w:rsidRPr="00D00777">
        <w:t>Award</w:t>
      </w:r>
      <w:r>
        <w:t xml:space="preserve">. Mr. </w:t>
      </w:r>
      <w:proofErr w:type="spellStart"/>
      <w:r>
        <w:t>Mitaru-Berceanu</w:t>
      </w:r>
      <w:proofErr w:type="spellEnd"/>
      <w:r>
        <w:t xml:space="preserve"> is a U.S. citizen.</w:t>
      </w:r>
    </w:p>
    <w:p w14:paraId="5D1E2FC1" w14:textId="77777777" w:rsidR="00C70768" w:rsidRPr="00E243FC" w:rsidRDefault="00C70768" w:rsidP="00C70768">
      <w:pPr>
        <w:pStyle w:val="Heading2"/>
      </w:pPr>
      <w:r w:rsidRPr="00E243FC">
        <w:t>Archie Barter, Analog Engineering</w:t>
      </w:r>
    </w:p>
    <w:p w14:paraId="6A1AF86C" w14:textId="77777777" w:rsidR="00C70768" w:rsidRPr="00EC36BD" w:rsidRDefault="00C70768" w:rsidP="00C70768">
      <w:pPr>
        <w:pStyle w:val="Heading5"/>
      </w:pPr>
      <w:r w:rsidRPr="00EC36BD">
        <w:t>MS</w:t>
      </w:r>
      <w:r>
        <w:t xml:space="preserve">, ENGINEERING MANAGEMENT, PORTLAND STATE UNIVERSITY, </w:t>
      </w:r>
      <w:r w:rsidRPr="00EC36BD">
        <w:t>1997</w:t>
      </w:r>
      <w:r>
        <w:t xml:space="preserve">; </w:t>
      </w:r>
      <w:r w:rsidRPr="00EC36BD">
        <w:t>BS</w:t>
      </w:r>
      <w:r>
        <w:t>,</w:t>
      </w:r>
      <w:r w:rsidRPr="00EC36BD">
        <w:t xml:space="preserve"> APPLIED SCI</w:t>
      </w:r>
      <w:r>
        <w:t xml:space="preserve">ENCE, PSU, </w:t>
      </w:r>
      <w:r w:rsidRPr="00EC36BD">
        <w:t>1965</w:t>
      </w:r>
    </w:p>
    <w:p w14:paraId="27B923FF" w14:textId="77777777" w:rsidR="00C70768" w:rsidRDefault="00C70768" w:rsidP="00C70768">
      <w:pPr>
        <w:pStyle w:val="FirstParagraph"/>
        <w:rPr>
          <w:rFonts w:asciiTheme="minorHAnsi" w:hAnsiTheme="minorHAnsi"/>
        </w:rPr>
      </w:pPr>
      <w:r w:rsidRPr="00EC36BD">
        <w:rPr>
          <w:rFonts w:asciiTheme="minorHAnsi" w:hAnsiTheme="minorHAnsi"/>
        </w:rPr>
        <w:t xml:space="preserve">Mr. Barter has more than 35 years of high-speed camera engineering experience, and is responsible for </w:t>
      </w:r>
      <w:proofErr w:type="spellStart"/>
      <w:r w:rsidRPr="00EC36BD">
        <w:rPr>
          <w:rFonts w:asciiTheme="minorHAnsi" w:hAnsiTheme="minorHAnsi"/>
        </w:rPr>
        <w:t>Voxtel’s</w:t>
      </w:r>
      <w:proofErr w:type="spellEnd"/>
      <w:r w:rsidRPr="00EC36BD">
        <w:rPr>
          <w:rFonts w:asciiTheme="minorHAnsi" w:hAnsiTheme="minorHAnsi"/>
        </w:rPr>
        <w:t xml:space="preserve"> thermoelectrically cooled CMOS camera and NIR LADAR receiver development, including high-speed NIR photon counting instruments. Prior to </w:t>
      </w:r>
      <w:proofErr w:type="spellStart"/>
      <w:r w:rsidRPr="00EC36BD">
        <w:rPr>
          <w:rFonts w:asciiTheme="minorHAnsi" w:hAnsiTheme="minorHAnsi"/>
        </w:rPr>
        <w:t>Voxtel</w:t>
      </w:r>
      <w:proofErr w:type="spellEnd"/>
      <w:r w:rsidRPr="00EC36BD">
        <w:rPr>
          <w:rFonts w:asciiTheme="minorHAnsi" w:hAnsiTheme="minorHAnsi"/>
        </w:rPr>
        <w:t xml:space="preserve">, he worked for </w:t>
      </w:r>
      <w:proofErr w:type="spellStart"/>
      <w:r w:rsidRPr="00EC36BD">
        <w:rPr>
          <w:rFonts w:asciiTheme="minorHAnsi" w:hAnsiTheme="minorHAnsi"/>
        </w:rPr>
        <w:t>PixelVision</w:t>
      </w:r>
      <w:proofErr w:type="spellEnd"/>
      <w:r w:rsidRPr="00EC36BD">
        <w:rPr>
          <w:rFonts w:asciiTheme="minorHAnsi" w:hAnsiTheme="minorHAnsi"/>
        </w:rPr>
        <w:t xml:space="preserve"> of Oregon, Inc. and for Scientific Imaging Technologies, where, at both companies, he was a senior engineer for CCD cameras, designing and developing circuitry for their primary product lines. Prior to this, Mr. Barter worked for more than 26 years for Tektronix, Inc., </w:t>
      </w:r>
      <w:r w:rsidRPr="00EC36BD">
        <w:rPr>
          <w:rFonts w:asciiTheme="minorHAnsi" w:hAnsiTheme="minorHAnsi"/>
        </w:rPr>
        <w:lastRenderedPageBreak/>
        <w:t>as a product engineer, designing and developing measurement systems and components within their television, CRT, labs, avionics, and engineering computing divisions. Mr. Barter holds five circuit patents, received while at Tektronix.</w:t>
      </w:r>
      <w:r>
        <w:rPr>
          <w:rFonts w:asciiTheme="minorHAnsi" w:hAnsiTheme="minorHAnsi"/>
        </w:rPr>
        <w:t xml:space="preserve"> He is a U.S. citizen.</w:t>
      </w:r>
    </w:p>
    <w:p w14:paraId="04A6C289" w14:textId="77777777" w:rsidR="00C70768" w:rsidRDefault="00C70768" w:rsidP="00C70768">
      <w:pPr>
        <w:pStyle w:val="Heading5"/>
      </w:pPr>
      <w:r>
        <w:t>Patents</w:t>
      </w:r>
    </w:p>
    <w:p w14:paraId="0C81AD88" w14:textId="77777777" w:rsidR="00C70768" w:rsidRDefault="00C70768" w:rsidP="00B6248A">
      <w:pPr>
        <w:pStyle w:val="Bulleted"/>
      </w:pPr>
      <w:r>
        <w:t xml:space="preserve">US 5500615: Low power CCD driver with </w:t>
      </w:r>
      <w:r w:rsidRPr="00B07B37">
        <w:t>symmetrical</w:t>
      </w:r>
      <w:r>
        <w:t xml:space="preserve"> output drive signal</w:t>
      </w:r>
    </w:p>
    <w:p w14:paraId="65EAF0E1" w14:textId="77777777" w:rsidR="00C70768" w:rsidRDefault="00C70768" w:rsidP="00B6248A">
      <w:pPr>
        <w:pStyle w:val="Bulleted"/>
      </w:pPr>
      <w:r>
        <w:t xml:space="preserve">US 4464709: Current and voltage protection </w:t>
      </w:r>
      <w:r w:rsidRPr="00B07B37">
        <w:t>for</w:t>
      </w:r>
      <w:r>
        <w:t xml:space="preserve"> a power supply circuit</w:t>
      </w:r>
    </w:p>
    <w:p w14:paraId="0127C39B" w14:textId="77777777" w:rsidR="00C70768" w:rsidRDefault="00C70768" w:rsidP="00B6248A">
      <w:pPr>
        <w:pStyle w:val="Bulleted"/>
      </w:pPr>
      <w:r>
        <w:t>US 4442458: CRT Video drive circuit with beam current stabilization</w:t>
      </w:r>
    </w:p>
    <w:p w14:paraId="6D87B8F1" w14:textId="77777777" w:rsidR="00C70768" w:rsidRDefault="00C70768" w:rsidP="00B6248A">
      <w:pPr>
        <w:pStyle w:val="Bulleted"/>
      </w:pPr>
      <w:r>
        <w:t xml:space="preserve">US 4431949: Lateral convergence correction </w:t>
      </w:r>
      <w:r w:rsidRPr="00B07B37">
        <w:t>system</w:t>
      </w:r>
    </w:p>
    <w:p w14:paraId="0ACEF921" w14:textId="77777777" w:rsidR="00C70768" w:rsidRPr="00220C0E" w:rsidRDefault="00C70768" w:rsidP="00B6248A">
      <w:pPr>
        <w:pStyle w:val="Bulleted"/>
      </w:pPr>
      <w:r>
        <w:t xml:space="preserve">US 4241296: Horizontal deflection circuit </w:t>
      </w:r>
      <w:r w:rsidRPr="00B07B37">
        <w:t>including</w:t>
      </w:r>
      <w:r>
        <w:t xml:space="preserve"> protection for output transistor</w:t>
      </w:r>
    </w:p>
    <w:p w14:paraId="41382481" w14:textId="77777777" w:rsidR="00C70768" w:rsidRPr="00EC36BD" w:rsidRDefault="00C70768" w:rsidP="00C70768">
      <w:pPr>
        <w:pStyle w:val="Heading5"/>
      </w:pPr>
      <w:r w:rsidRPr="00EC36BD">
        <w:t>Publications</w:t>
      </w:r>
    </w:p>
    <w:p w14:paraId="21DD4793" w14:textId="77777777" w:rsidR="00C70768" w:rsidRPr="0083798B" w:rsidRDefault="00C70768" w:rsidP="00B6248A">
      <w:pPr>
        <w:pStyle w:val="Bulleted"/>
      </w:pPr>
      <w:r w:rsidRPr="00EC36BD">
        <w:t>“</w:t>
      </w:r>
      <w:hyperlink r:id="rId45" w:tooltip="http://scitation.aip.org/vsearch/servlet/VerityServlet?KEY=FREESR&amp;smode=results&amp;maxdisp=10&amp;possible1=george+williams&amp;possible1zone=article&amp;fromyear=1893&amp;frommonth=Jan&amp;toyear=2009&amp;tomonth=Mar&amp;OUTLOG=NO&amp;viewabs=PSISDG&amp;key=DISPLAY&amp;docID=4&amp;page=0&amp;chapter=0" w:history="1">
        <w:r w:rsidRPr="00EC36BD">
          <w:t xml:space="preserve">Dual-band MWIR/LWIR radiometer for </w:t>
        </w:r>
        <w:r w:rsidRPr="00B07B37">
          <w:t>absolute</w:t>
        </w:r>
        <w:r w:rsidRPr="00EC36BD">
          <w:t xml:space="preserve"> temperature measurements,”</w:t>
        </w:r>
      </w:hyperlink>
      <w:r w:rsidRPr="00EC36BD">
        <w:t xml:space="preserve"> George M. Williams and </w:t>
      </w:r>
      <w:hyperlink r:id="rId46" w:tooltip="http://scitation.aip.org/vsearch/servlet/VerityServlet?KEY=FREESR&amp;possible1=Barter%2C+Archie&amp;possible1zone=author&amp;maxdisp=25&amp;smode=strresults&amp;aqs=true" w:history="1">
        <w:r w:rsidRPr="00EC36BD">
          <w:t>Archie Barter</w:t>
        </w:r>
      </w:hyperlink>
      <w:r w:rsidRPr="00EC36BD">
        <w:t xml:space="preserve">, Proc. SPIE 6205, 62050M (2006) </w:t>
      </w:r>
    </w:p>
    <w:p w14:paraId="410F9CA8" w14:textId="77777777" w:rsidR="00C70768" w:rsidRPr="00FF4519" w:rsidRDefault="00C70768" w:rsidP="00C70768">
      <w:pPr>
        <w:pStyle w:val="Heading2"/>
      </w:pPr>
      <w:r w:rsidRPr="00FF4519">
        <w:t xml:space="preserve">Adam </w:t>
      </w:r>
      <w:r>
        <w:t xml:space="preserve">O. </w:t>
      </w:r>
      <w:r w:rsidRPr="00FF4519">
        <w:t>Lee</w:t>
      </w:r>
      <w:r>
        <w:t>,</w:t>
      </w:r>
      <w:r w:rsidRPr="00FF4519">
        <w:t xml:space="preserve"> </w:t>
      </w:r>
      <w:r>
        <w:t>Group Lead, Readout Integrated Circuits and Imagers</w:t>
      </w:r>
    </w:p>
    <w:p w14:paraId="0EF9B319" w14:textId="77777777" w:rsidR="00C70768" w:rsidRPr="007E3431" w:rsidRDefault="00C70768" w:rsidP="00C70768">
      <w:pPr>
        <w:pStyle w:val="Heading5"/>
        <w:rPr>
          <w:caps/>
        </w:rPr>
      </w:pPr>
      <w:r w:rsidRPr="007E3431">
        <w:rPr>
          <w:caps/>
        </w:rPr>
        <w:t>MSEE, 2003, Iowa State Univ</w:t>
      </w:r>
      <w:r>
        <w:rPr>
          <w:caps/>
        </w:rPr>
        <w:t>; BSEE, 2000, Iowa State Univ</w:t>
      </w:r>
    </w:p>
    <w:p w14:paraId="1C58864C" w14:textId="77777777" w:rsidR="00C70768" w:rsidRDefault="00C70768" w:rsidP="00C70768">
      <w:pPr>
        <w:pStyle w:val="FirstParagraph"/>
      </w:pPr>
      <w:r w:rsidRPr="007408D2">
        <w:t xml:space="preserve">Mr. Lee </w:t>
      </w:r>
      <w:r>
        <w:t xml:space="preserve">is the group lead of </w:t>
      </w:r>
      <w:proofErr w:type="spellStart"/>
      <w:r>
        <w:t>Voxtel’s</w:t>
      </w:r>
      <w:proofErr w:type="spellEnd"/>
      <w:r>
        <w:t xml:space="preserve"> readout integrated circuit (ROIC) and CMOS imager design group. In that role, he manages a design group, develops ROIC architectures, and participates in the development of active and active/passive ROICS, including LADAR, laser </w:t>
      </w:r>
      <w:proofErr w:type="spellStart"/>
      <w:r>
        <w:t>rangefinding</w:t>
      </w:r>
      <w:proofErr w:type="spellEnd"/>
      <w:r>
        <w:t xml:space="preserve"> and see-spot circuits, high-resolution CMOS and SOI CMOS ROICs—including radiation-hardened designs, with performance ranging from extremely low-noise video-rate imaging to those requiring </w:t>
      </w:r>
      <w:proofErr w:type="spellStart"/>
      <w:r>
        <w:t>ps</w:t>
      </w:r>
      <w:proofErr w:type="spellEnd"/>
      <w:r>
        <w:t xml:space="preserve">-scale time-of-flight and GHz-bandwidth temporal sampling, such as are used in active/passive imaging and LADAR FPAs. His designs have included event-driven readout, waveform sampling, and </w:t>
      </w:r>
      <w:proofErr w:type="spellStart"/>
      <w:r>
        <w:t>thresholded</w:t>
      </w:r>
      <w:proofErr w:type="spellEnd"/>
      <w:r>
        <w:t xml:space="preserve"> active TOF/passive imaging features in small-unit-cell linear and 2D imaging formats. He is familiar with a broad range of CMOS processes at both domestic and foreign foundries. He is actively involved in the </w:t>
      </w:r>
      <w:r w:rsidRPr="007408D2">
        <w:t xml:space="preserve">optical/electrical test </w:t>
      </w:r>
      <w:r>
        <w:t xml:space="preserve">of high-performance imaging arrays and ROICs </w:t>
      </w:r>
      <w:r w:rsidRPr="007408D2">
        <w:t xml:space="preserve">at both room and cryogenic temperatures. Prior to </w:t>
      </w:r>
      <w:proofErr w:type="spellStart"/>
      <w:r w:rsidRPr="007408D2">
        <w:t>Voxtel</w:t>
      </w:r>
      <w:proofErr w:type="spellEnd"/>
      <w:r w:rsidRPr="007408D2">
        <w:t xml:space="preserve">, Mr. Lee worked </w:t>
      </w:r>
      <w:r>
        <w:t>was an IC design engineer in the imaging division of</w:t>
      </w:r>
      <w:r w:rsidRPr="007408D2">
        <w:t xml:space="preserve"> Teledyne Imaging/Rockwell Scientific, LLC, </w:t>
      </w:r>
      <w:r>
        <w:t>where he was</w:t>
      </w:r>
      <w:r w:rsidRPr="007408D2">
        <w:t xml:space="preserve"> responsible for monolithic CMOS image sensor</w:t>
      </w:r>
      <w:r>
        <w:t>s</w:t>
      </w:r>
      <w:r w:rsidRPr="007408D2">
        <w:t xml:space="preserve"> using the 0.13</w:t>
      </w:r>
      <w:r w:rsidRPr="007408D2">
        <w:noBreakHyphen/>
        <w:t xml:space="preserve">μm pinned PD (4T) process, </w:t>
      </w:r>
      <w:r>
        <w:t>with a focus</w:t>
      </w:r>
      <w:r w:rsidRPr="007408D2">
        <w:t xml:space="preserve"> in low-noise switched-capacitor amplifiers, programmable</w:t>
      </w:r>
      <w:r>
        <w:t>-</w:t>
      </w:r>
      <w:r w:rsidRPr="007408D2">
        <w:t>gain amplifier</w:t>
      </w:r>
      <w:r>
        <w:t>s</w:t>
      </w:r>
      <w:r w:rsidRPr="007408D2">
        <w:t>, analog output driver</w:t>
      </w:r>
      <w:r>
        <w:t>s</w:t>
      </w:r>
      <w:r w:rsidRPr="007408D2">
        <w:t xml:space="preserve">, and horizontal and vertical scanners. </w:t>
      </w:r>
      <w:r>
        <w:t xml:space="preserve">He was previously an analog IC design engineer in the high-speed interface division of </w:t>
      </w:r>
      <w:r w:rsidRPr="007408D2">
        <w:t>LSI Logic Corporation</w:t>
      </w:r>
      <w:r>
        <w:t>,</w:t>
      </w:r>
      <w:r w:rsidRPr="007408D2">
        <w:t xml:space="preserve"> where he was responsible for</w:t>
      </w:r>
      <w:r>
        <w:t xml:space="preserve"> </w:t>
      </w:r>
      <w:r w:rsidRPr="007408D2">
        <w:t>gigabit-rate transceiver design in the 0.13</w:t>
      </w:r>
      <w:r w:rsidRPr="007408D2">
        <w:noBreakHyphen/>
        <w:t xml:space="preserve">μm CMOS process for USB, </w:t>
      </w:r>
      <w:proofErr w:type="spellStart"/>
      <w:r w:rsidRPr="007408D2">
        <w:t>Fibre</w:t>
      </w:r>
      <w:proofErr w:type="spellEnd"/>
      <w:r w:rsidRPr="007408D2">
        <w:t xml:space="preserve"> Channel, and SCSI interfaces.</w:t>
      </w:r>
      <w:r>
        <w:t xml:space="preserve"> Mr. Lee is a US citizen and </w:t>
      </w:r>
      <w:r w:rsidRPr="007408D2">
        <w:t xml:space="preserve">holds a </w:t>
      </w:r>
      <w:proofErr w:type="spellStart"/>
      <w:proofErr w:type="gramStart"/>
      <w:r w:rsidRPr="007408D2">
        <w:t>DoD</w:t>
      </w:r>
      <w:proofErr w:type="spellEnd"/>
      <w:proofErr w:type="gramEnd"/>
      <w:r w:rsidRPr="007408D2">
        <w:t xml:space="preserve"> S</w:t>
      </w:r>
      <w:r>
        <w:t>ecret</w:t>
      </w:r>
      <w:r w:rsidRPr="007408D2">
        <w:t xml:space="preserve"> security clearance.</w:t>
      </w:r>
    </w:p>
    <w:p w14:paraId="0B24DEA4" w14:textId="77777777" w:rsidR="00C70768" w:rsidRPr="0097501F" w:rsidRDefault="00C70768" w:rsidP="00C70768">
      <w:pPr>
        <w:pStyle w:val="Heading5"/>
      </w:pPr>
      <w:r>
        <w:t xml:space="preserve">Selection of Relevant </w:t>
      </w:r>
      <w:r w:rsidRPr="0097501F">
        <w:t>Publications</w:t>
      </w:r>
    </w:p>
    <w:p w14:paraId="207DE291" w14:textId="77777777" w:rsidR="00C70768" w:rsidRDefault="00C70768" w:rsidP="00B6248A">
      <w:pPr>
        <w:pStyle w:val="Bulleted"/>
      </w:pPr>
      <w:r>
        <w:t xml:space="preserve">“Pixelated Detector with Photon Address Event Driven Time Stamping and Correlation,” </w:t>
      </w:r>
      <w:r w:rsidRPr="00A579EC">
        <w:t>G</w:t>
      </w:r>
      <w:r>
        <w:t>.</w:t>
      </w:r>
      <w:r w:rsidRPr="00A579EC">
        <w:t xml:space="preserve"> M. Williams Jr., J</w:t>
      </w:r>
      <w:r>
        <w:t>.</w:t>
      </w:r>
      <w:r w:rsidRPr="00A579EC">
        <w:t xml:space="preserve"> Rhee, A</w:t>
      </w:r>
      <w:r>
        <w:t>. O.</w:t>
      </w:r>
      <w:r w:rsidRPr="00A579EC">
        <w:t xml:space="preserve"> Lee, and S</w:t>
      </w:r>
      <w:r>
        <w:t>.</w:t>
      </w:r>
      <w:r w:rsidRPr="00A579EC">
        <w:t xml:space="preserve"> D. </w:t>
      </w:r>
      <w:proofErr w:type="spellStart"/>
      <w:r w:rsidRPr="00A579EC">
        <w:t>Kevan</w:t>
      </w:r>
      <w:proofErr w:type="spellEnd"/>
      <w:r>
        <w:t xml:space="preserve">, </w:t>
      </w:r>
      <w:r w:rsidRPr="00F04E4F">
        <w:t>Nuclear Science Symposium and Medical Imaging Conference (NSS/MIC), 2013 IEEE</w:t>
      </w:r>
      <w:r>
        <w:t xml:space="preserve">, Oct. 27, 2013 – Nov. 2, 2013, Seoul, Korea, </w:t>
      </w:r>
      <w:proofErr w:type="spellStart"/>
      <w:r>
        <w:t>pp</w:t>
      </w:r>
      <w:proofErr w:type="spellEnd"/>
      <w:r>
        <w:t xml:space="preserve"> 1-10.</w:t>
      </w:r>
    </w:p>
    <w:p w14:paraId="186995DE" w14:textId="77777777" w:rsidR="00C70768" w:rsidRDefault="00C70768" w:rsidP="00B6248A">
      <w:pPr>
        <w:pStyle w:val="Bulleted"/>
      </w:pPr>
      <w:r>
        <w:t xml:space="preserve">“Dual Threshold X-ray Photon Counting Pixel Array Detector,” A.O. Lee, J. Rhee, G.M. Williams, S.D. </w:t>
      </w:r>
      <w:proofErr w:type="spellStart"/>
      <w:r>
        <w:t>Kevan</w:t>
      </w:r>
      <w:proofErr w:type="spellEnd"/>
      <w:r>
        <w:t xml:space="preserve">, </w:t>
      </w:r>
      <w:r w:rsidRPr="00896EF6">
        <w:t>IEEE NSS‐MIC</w:t>
      </w:r>
      <w:r>
        <w:t>-RTSD</w:t>
      </w:r>
      <w:r w:rsidRPr="00896EF6">
        <w:t xml:space="preserve"> Conference Record</w:t>
      </w:r>
      <w:r>
        <w:t xml:space="preserve">, </w:t>
      </w:r>
      <w:r w:rsidRPr="00896EF6">
        <w:t>submitted Nov. 27, 2013</w:t>
      </w:r>
      <w:r>
        <w:t>.</w:t>
      </w:r>
    </w:p>
    <w:p w14:paraId="25A71A2D" w14:textId="77777777" w:rsidR="00C70768" w:rsidRPr="00921030" w:rsidRDefault="00C70768" w:rsidP="00B6248A">
      <w:pPr>
        <w:pStyle w:val="Bulleted"/>
      </w:pPr>
      <w:r w:rsidRPr="00921030">
        <w:t xml:space="preserve">“Comparison of Global Shutter Pixels for CMOS Image Sensors.” S. </w:t>
      </w:r>
      <w:proofErr w:type="spellStart"/>
      <w:r w:rsidRPr="00921030">
        <w:t>Lauxtermann</w:t>
      </w:r>
      <w:proofErr w:type="spellEnd"/>
      <w:r w:rsidRPr="00921030">
        <w:t>, A. Lee, J. Stevens, A. Joshi. International Image Sensor Workshop, Ogunquit, ME, 06/2007.</w:t>
      </w:r>
    </w:p>
    <w:p w14:paraId="16A3F07D" w14:textId="77777777" w:rsidR="00C70768" w:rsidRPr="00921030" w:rsidRDefault="00C70768" w:rsidP="00B6248A">
      <w:pPr>
        <w:pStyle w:val="Bulleted"/>
      </w:pPr>
      <w:r w:rsidRPr="00921030">
        <w:t xml:space="preserve">“LWIR Heterodyne Detection 3D LADAR Camera.” D. </w:t>
      </w:r>
      <w:proofErr w:type="spellStart"/>
      <w:r w:rsidRPr="00921030">
        <w:t>Gulbransen</w:t>
      </w:r>
      <w:proofErr w:type="spellEnd"/>
      <w:r w:rsidRPr="00921030">
        <w:t xml:space="preserve">, D. Lee, A. Petersen, A. Lee, M. </w:t>
      </w:r>
      <w:proofErr w:type="spellStart"/>
      <w:r w:rsidRPr="00921030">
        <w:t>Xu</w:t>
      </w:r>
      <w:proofErr w:type="spellEnd"/>
      <w:r w:rsidRPr="00921030">
        <w:t xml:space="preserve">, M. </w:t>
      </w:r>
      <w:proofErr w:type="spellStart"/>
      <w:r w:rsidRPr="00921030">
        <w:t>Milkov</w:t>
      </w:r>
      <w:proofErr w:type="spellEnd"/>
      <w:r w:rsidRPr="00921030">
        <w:t>, A. Joshi, L. Kilmer. MSS Proceedings, Orlando, FL, 2006.</w:t>
      </w:r>
    </w:p>
    <w:p w14:paraId="2A4DB178" w14:textId="77777777" w:rsidR="00C70768" w:rsidRPr="00921030" w:rsidRDefault="00C70768" w:rsidP="00C70768">
      <w:pPr>
        <w:rPr>
          <w:b/>
        </w:rPr>
      </w:pPr>
      <w:r w:rsidRPr="00921030">
        <w:rPr>
          <w:b/>
        </w:rPr>
        <w:t>Patents</w:t>
      </w:r>
    </w:p>
    <w:p w14:paraId="019E1C11" w14:textId="77777777" w:rsidR="00C70768" w:rsidRDefault="00C70768" w:rsidP="00B6248A">
      <w:pPr>
        <w:pStyle w:val="Bulleted"/>
      </w:pPr>
      <w:r>
        <w:t xml:space="preserve">US 7755689 B2: </w:t>
      </w:r>
      <w:proofErr w:type="spellStart"/>
      <w:r>
        <w:t>Lauxtermann</w:t>
      </w:r>
      <w:proofErr w:type="spellEnd"/>
      <w:r>
        <w:t xml:space="preserve"> et al. “Imaging System with Low Noise Pixel Array Column Buffer” Jul 13, 2010</w:t>
      </w:r>
      <w:r w:rsidRPr="00064F64">
        <w:t>.</w:t>
      </w:r>
    </w:p>
    <w:p w14:paraId="29A778FE" w14:textId="77777777" w:rsidR="00C70768" w:rsidRPr="00064F64" w:rsidRDefault="00C70768" w:rsidP="00B6248A">
      <w:pPr>
        <w:pStyle w:val="Bulleted"/>
      </w:pPr>
      <w:r>
        <w:t>US 7852124 B2: Stevens et al. “Low Noise Correlated Double Sampling Amplifier for 4T Technology” Dec 14, 2010.</w:t>
      </w:r>
    </w:p>
    <w:p w14:paraId="18D96053" w14:textId="77777777" w:rsidR="00C70768" w:rsidRDefault="00C70768" w:rsidP="00C70768">
      <w:pPr>
        <w:pStyle w:val="Heading2"/>
      </w:pPr>
      <w:r>
        <w:t>Dr. Mike Munr</w:t>
      </w:r>
      <w:r>
        <w:rPr>
          <w:highlight w:val="yellow"/>
        </w:rPr>
        <w:t>oe, Function</w:t>
      </w:r>
    </w:p>
    <w:p w14:paraId="66510A08" w14:textId="77777777" w:rsidR="00C70768" w:rsidRPr="003321AB" w:rsidRDefault="00C70768" w:rsidP="00C70768">
      <w:pPr>
        <w:pStyle w:val="Heading5"/>
      </w:pPr>
      <w:r w:rsidRPr="003321AB">
        <w:t>PHD, OPTICAL PHYS., U. OF OR, 1995; MS, PHYS., U. OF OR, 1990; BS, APPL. PHYS., HARVEY MUDD COLL., 1989</w:t>
      </w:r>
    </w:p>
    <w:p w14:paraId="4DFACE1A" w14:textId="77777777" w:rsidR="00C70768" w:rsidRDefault="00C70768" w:rsidP="00C70768">
      <w:pPr>
        <w:pStyle w:val="FirstParagraph"/>
      </w:pPr>
      <w:bookmarkStart w:id="37" w:name="_Toc239607344"/>
      <w:r>
        <w:t xml:space="preserve">Dr. Munroe is </w:t>
      </w:r>
      <w:proofErr w:type="spellStart"/>
      <w:r>
        <w:t>Voxtel</w:t>
      </w:r>
      <w:r>
        <w:rPr>
          <w:highlight w:val="yellow"/>
        </w:rPr>
        <w:t>’s</w:t>
      </w:r>
      <w:proofErr w:type="spellEnd"/>
      <w:r>
        <w:rPr>
          <w:highlight w:val="yellow"/>
        </w:rPr>
        <w:t xml:space="preserve"> Title</w:t>
      </w:r>
      <w:r>
        <w:t xml:space="preserve"> responsible for </w:t>
      </w:r>
      <w:r>
        <w:rPr>
          <w:highlight w:val="yellow"/>
        </w:rPr>
        <w:t>X.</w:t>
      </w:r>
      <w:r>
        <w:t xml:space="preserve"> He has two decades of experience in lasers and optical communications as an individual contributor, principal investigator, technical manager, and mentor. He is an expert in: optical, electro-optic, and laser engineering and design with specialties in solid-state lasers, ultrafast pulsed laser systems, and harmonic generation; design and modeling of optical systems (ZEEMAX, OSLO, SNLO), fiber systems (</w:t>
      </w:r>
      <w:proofErr w:type="spellStart"/>
      <w:r>
        <w:t>Optsim</w:t>
      </w:r>
      <w:proofErr w:type="spellEnd"/>
      <w:r>
        <w:t xml:space="preserve">, LAD, VPI), and general systems (MATLAB, </w:t>
      </w:r>
      <w:proofErr w:type="spellStart"/>
      <w:r>
        <w:t>MiniTab</w:t>
      </w:r>
      <w:proofErr w:type="spellEnd"/>
      <w:r>
        <w:t>); optical metrology, laboratory techniques, and test automation (LABVIEW); system engineering principles and tools (</w:t>
      </w:r>
      <w:proofErr w:type="spellStart"/>
      <w:r>
        <w:t>Jama</w:t>
      </w:r>
      <w:proofErr w:type="spellEnd"/>
      <w:r>
        <w:t xml:space="preserve">, DOORS), and </w:t>
      </w:r>
      <w:r>
        <w:lastRenderedPageBreak/>
        <w:t xml:space="preserve">development of requirements, specifications, and tests. Before joining </w:t>
      </w:r>
      <w:proofErr w:type="spellStart"/>
      <w:r>
        <w:t>Voxtel</w:t>
      </w:r>
      <w:proofErr w:type="spellEnd"/>
      <w:r>
        <w:t xml:space="preserve">, Dr. Munroe was a principal systems engineer at </w:t>
      </w:r>
      <w:proofErr w:type="spellStart"/>
      <w:r>
        <w:t>Raydiance</w:t>
      </w:r>
      <w:proofErr w:type="spellEnd"/>
      <w:r>
        <w:t xml:space="preserve">, Inc., responsible for the design and production of the company’s femtosecond laser product. Previously, as a senior laser scientist contracting at </w:t>
      </w:r>
      <w:proofErr w:type="spellStart"/>
      <w:r>
        <w:t>nLight</w:t>
      </w:r>
      <w:proofErr w:type="spellEnd"/>
      <w:r>
        <w:t xml:space="preserve"> Photonics, he led the design, prototype assembly, and characterization of a one-micron picosecond fiber laser system and as the director of research and development for Deep Photonics </w:t>
      </w:r>
      <w:proofErr w:type="gramStart"/>
      <w:r>
        <w:t>Corporation,</w:t>
      </w:r>
      <w:proofErr w:type="gramEnd"/>
      <w:r>
        <w:t xml:space="preserve"> he directed a team of engineers and scientist in the development of high-power nanosecond and picosecond fiber laser products. He has also held positions including manager of optical systems engineering for </w:t>
      </w:r>
      <w:proofErr w:type="spellStart"/>
      <w:r>
        <w:t>Mahi</w:t>
      </w:r>
      <w:proofErr w:type="spellEnd"/>
      <w:r>
        <w:t xml:space="preserve"> Networks, Program Manager for </w:t>
      </w:r>
      <w:proofErr w:type="spellStart"/>
      <w:r>
        <w:t>Templex</w:t>
      </w:r>
      <w:proofErr w:type="spellEnd"/>
      <w:r>
        <w:t xml:space="preserve"> Technology, and National Research Council Postdoctoral Researcher for NIST. Dr. Munroe Dr. Munroe is an inventor on 21 issued U.S. patents </w:t>
      </w:r>
      <w:proofErr w:type="gramStart"/>
      <w:r>
        <w:t>and  has</w:t>
      </w:r>
      <w:proofErr w:type="gramEnd"/>
      <w:r>
        <w:t xml:space="preserve"> authored or co-authored 17 publications in the fields of optics and lasers. He is a U.S. citizen.</w:t>
      </w:r>
    </w:p>
    <w:p w14:paraId="29C1A0E6" w14:textId="77777777" w:rsidR="00C70768" w:rsidRDefault="00C70768" w:rsidP="00C70768">
      <w:pPr>
        <w:pStyle w:val="Heading2"/>
        <w:rPr>
          <w:shd w:val="clear" w:color="auto" w:fill="FFFF00"/>
        </w:rPr>
      </w:pPr>
      <w:r>
        <w:t>Jon McGuire,</w:t>
      </w:r>
      <w:r>
        <w:rPr>
          <w:shd w:val="clear" w:color="auto" w:fill="FFFF00"/>
        </w:rPr>
        <w:t xml:space="preserve"> Program Role</w:t>
      </w:r>
    </w:p>
    <w:p w14:paraId="04466F26" w14:textId="77777777" w:rsidR="00C70768" w:rsidRDefault="00C70768" w:rsidP="00C70768">
      <w:pPr>
        <w:pStyle w:val="Heading5"/>
        <w:rPr>
          <w:spacing w:val="-4"/>
        </w:rPr>
      </w:pPr>
      <w:r>
        <w:t>MS, OPTICS, U. CENTR. FLA</w:t>
      </w:r>
      <w:proofErr w:type="gramStart"/>
      <w:r>
        <w:t>.,</w:t>
      </w:r>
      <w:proofErr w:type="gramEnd"/>
      <w:r>
        <w:t xml:space="preserve"> COLL. OF OPTICS AND PHOTONICS, 2010; BSE, OPTICAL SCI. ENG., UCLA DAVIS, 2005</w:t>
      </w:r>
    </w:p>
    <w:p w14:paraId="1D22C53F" w14:textId="77777777" w:rsidR="00C70768" w:rsidRDefault="00C70768" w:rsidP="00C70768">
      <w:pPr>
        <w:pStyle w:val="FirstParagraph"/>
      </w:pPr>
      <w:r>
        <w:t xml:space="preserve">Mr. McGuire is </w:t>
      </w:r>
      <w:proofErr w:type="spellStart"/>
      <w:r>
        <w:t>Voxtel’s</w:t>
      </w:r>
      <w:proofErr w:type="spellEnd"/>
      <w:r>
        <w:t xml:space="preserve"> </w:t>
      </w:r>
      <w:r>
        <w:rPr>
          <w:highlight w:val="yellow"/>
        </w:rPr>
        <w:t>Title</w:t>
      </w:r>
      <w:r>
        <w:t xml:space="preserve"> responsible for </w:t>
      </w:r>
      <w:r>
        <w:rPr>
          <w:highlight w:val="yellow"/>
        </w:rPr>
        <w:t>X</w:t>
      </w:r>
      <w:r>
        <w:t xml:space="preserve">. With over a decade of experience, he is an expert in optical, electro-optical and laser system development, and related fields, including program planning and management, business development, laser design, optical fabrication, optical design, and development of electro-optical laser systems in both R&amp;D and high-rate production. His focus includes technical and business leadership in development of single and multiband laser solutions for IRCM, </w:t>
      </w:r>
      <w:proofErr w:type="spellStart"/>
      <w:r>
        <w:t>rangefinding</w:t>
      </w:r>
      <w:proofErr w:type="spellEnd"/>
      <w:r>
        <w:t xml:space="preserve">, target designation, SWIR illumination, LIDAR, directed energy, and industrial applications through qualification, efficacy testing, and high rate production; business case development for new market engagement, including: definition of existing and burgeoning markets in </w:t>
      </w:r>
      <w:proofErr w:type="spellStart"/>
      <w:r>
        <w:t>DoD</w:t>
      </w:r>
      <w:proofErr w:type="spellEnd"/>
      <w:r>
        <w:t xml:space="preserve"> and commercial segments, opportunity qualification, funnel management, and final sales; experience with laser diodes, solid state lasers, nonlinear optics, QCL's, fiber lasers, and optics from the visible to Mid-IR bands, and their applications; and relations with corporate and U.S. government technical personnel and program management concerning multiple laser systems and related projects, and suppliers of subcomponents to military lasers. Before joining </w:t>
      </w:r>
      <w:proofErr w:type="spellStart"/>
      <w:r>
        <w:t>Voxtel</w:t>
      </w:r>
      <w:proofErr w:type="spellEnd"/>
      <w:r>
        <w:t xml:space="preserve">, he held business </w:t>
      </w:r>
      <w:r w:rsidRPr="00735117">
        <w:t>development</w:t>
      </w:r>
      <w:r>
        <w:t xml:space="preserve"> manager, applications manager, and product engineer roles at </w:t>
      </w:r>
      <w:proofErr w:type="spellStart"/>
      <w:r>
        <w:t>nLIGHT</w:t>
      </w:r>
      <w:proofErr w:type="spellEnd"/>
      <w:r>
        <w:t xml:space="preserve">, where he oversaw the development of applications for high-power fiber laser systems and </w:t>
      </w:r>
      <w:proofErr w:type="spellStart"/>
      <w:r>
        <w:t>enged</w:t>
      </w:r>
      <w:proofErr w:type="spellEnd"/>
      <w:r>
        <w:t xml:space="preserve"> new and existing DOD markets in man-portable laser rangefinder, marker, illuminators, LIDAR, and directed-energy fields, both for existing laser technologies and new laser development efforts. Previously, he held systems engineer and optical/laser engineer positions at Northrop Grumman, where he focused on next-generation IRCM laser systems. Mr. McGuire has served as a panel expert or advisory board member for manufacturing quality for electro-optical systems and other standards-related topics. He is the author or co-author of five publications and is an inventor of a patent for a resonator mounting assembly for isolation of resonator defining optics. He held a DOD SECRET security clearance from 2005 to 2013. He is a U.S. citizen.</w:t>
      </w:r>
    </w:p>
    <w:bookmarkEnd w:id="37"/>
    <w:p w14:paraId="59F5BD74" w14:textId="77777777" w:rsidR="00C70768" w:rsidRDefault="00C70768" w:rsidP="00C70768">
      <w:pPr>
        <w:pStyle w:val="Heading2"/>
      </w:pPr>
      <w:r>
        <w:t>Grigory Kogan, Principal Mixed Signal IC Design Engineer</w:t>
      </w:r>
    </w:p>
    <w:p w14:paraId="4371F47D" w14:textId="77777777" w:rsidR="00C70768" w:rsidRPr="007E3431" w:rsidRDefault="00C70768" w:rsidP="00C70768">
      <w:pPr>
        <w:pStyle w:val="Heading5"/>
        <w:rPr>
          <w:caps/>
        </w:rPr>
      </w:pPr>
      <w:r>
        <w:rPr>
          <w:caps/>
        </w:rPr>
        <w:t>M</w:t>
      </w:r>
      <w:r w:rsidRPr="007E3431">
        <w:rPr>
          <w:caps/>
        </w:rPr>
        <w:t>S</w:t>
      </w:r>
      <w:r>
        <w:rPr>
          <w:caps/>
        </w:rPr>
        <w:t>,</w:t>
      </w:r>
      <w:r w:rsidRPr="007E3431">
        <w:rPr>
          <w:caps/>
        </w:rPr>
        <w:t xml:space="preserve"> Semiconductor Physics</w:t>
      </w:r>
      <w:r>
        <w:rPr>
          <w:caps/>
        </w:rPr>
        <w:t>, State University, Novosibirsk (</w:t>
      </w:r>
      <w:r w:rsidRPr="007E3431">
        <w:rPr>
          <w:caps/>
        </w:rPr>
        <w:t>Former USSR</w:t>
      </w:r>
      <w:r>
        <w:rPr>
          <w:caps/>
        </w:rPr>
        <w:t>)</w:t>
      </w:r>
    </w:p>
    <w:p w14:paraId="05BD4817" w14:textId="77777777" w:rsidR="00C70768" w:rsidRDefault="00C70768" w:rsidP="00C70768">
      <w:pPr>
        <w:pStyle w:val="FirstParagraph"/>
      </w:pPr>
      <w:r>
        <w:t xml:space="preserve">Mr. </w:t>
      </w:r>
      <w:proofErr w:type="spellStart"/>
      <w:r>
        <w:t>Kogan</w:t>
      </w:r>
      <w:proofErr w:type="spellEnd"/>
      <w:r>
        <w:t xml:space="preserve"> has 30 years of experience in mixed signal IC design. Before joining </w:t>
      </w:r>
      <w:proofErr w:type="spellStart"/>
      <w:r>
        <w:t>Voxtel</w:t>
      </w:r>
      <w:proofErr w:type="spellEnd"/>
      <w:r>
        <w:t xml:space="preserve"> in 2011, as a principal IC design engineer responsible for high-bandwidth sampling readout integrated circuit, he spent almost 25 years at Tektronix as an integral member of the IC design team. As a part of the IC design team at Tektronix, he pioneered the field of high-speed mixed-signal design, developing ICs for industry-leading oscilloscope and signal-sampling electronics. Mr. </w:t>
      </w:r>
      <w:proofErr w:type="spellStart"/>
      <w:r>
        <w:t>Kogan</w:t>
      </w:r>
      <w:proofErr w:type="spellEnd"/>
      <w:r>
        <w:t xml:space="preserve"> was the technical leader for four generations of logic analyzer chip sets, working on various technology nodes including 40-nm and 65-nm CMOS. His group designed the first chips and assisted in the development of several generations of the IBM </w:t>
      </w:r>
      <w:proofErr w:type="spellStart"/>
      <w:r>
        <w:t>BiCMOS</w:t>
      </w:r>
      <w:proofErr w:type="spellEnd"/>
      <w:r>
        <w:t xml:space="preserve"> process. His designs include a 50 GS/s per channel oversampling receiver with PLL, a digital filter, a data compressor, </w:t>
      </w:r>
      <w:r w:rsidRPr="00E47330">
        <w:t>state ma</w:t>
      </w:r>
      <w:r>
        <w:t>chines, SRAMs, skew adjust PLLs, and a 1.6 GB/s LVDS source synchronous transceiver; and he has supervised the designs of large custom data paths. Other designs he has worked on include: ramp-based time-to-digit converters based on LC QPLLs; a 12.5GS/s 7-bit ADC (10-ps resolution) on the 130-nm CMOS process; a 12.5 GS/s 8-bit ADC convertible to 25 GS/s (2.5-ps resolution) on the 65-nm and 40-nm CMOS processes; and a PLL-DLL-based picosecond-resolution programmable delay line on the 65-nm CMOS process. He is a U.S. citizen.</w:t>
      </w:r>
    </w:p>
    <w:p w14:paraId="49834451" w14:textId="77777777" w:rsidR="00C70768" w:rsidRDefault="00C70768" w:rsidP="00C70768">
      <w:pPr>
        <w:pStyle w:val="Heading2"/>
      </w:pPr>
      <w:r>
        <w:t>Brent</w:t>
      </w:r>
      <w:r w:rsidRPr="00A72368">
        <w:t xml:space="preserve"> Jensen</w:t>
      </w:r>
      <w:r>
        <w:t>,</w:t>
      </w:r>
      <w:r w:rsidRPr="00A72368">
        <w:t xml:space="preserve"> Principal </w:t>
      </w:r>
      <w:r>
        <w:t>Integrated Circuit</w:t>
      </w:r>
      <w:r w:rsidRPr="00A72368">
        <w:t xml:space="preserve"> Design Engineer</w:t>
      </w:r>
    </w:p>
    <w:p w14:paraId="4BE0A67A" w14:textId="77777777" w:rsidR="00C70768" w:rsidRPr="007E3431" w:rsidRDefault="00C70768" w:rsidP="00C70768">
      <w:pPr>
        <w:pStyle w:val="Heading5"/>
        <w:rPr>
          <w:caps/>
        </w:rPr>
      </w:pPr>
      <w:r w:rsidRPr="007E3431">
        <w:rPr>
          <w:caps/>
        </w:rPr>
        <w:t>BSEE, Portland State University, 1988</w:t>
      </w:r>
    </w:p>
    <w:p w14:paraId="045F6200" w14:textId="77777777" w:rsidR="00C70768" w:rsidRDefault="00C70768" w:rsidP="00C70768">
      <w:pPr>
        <w:pStyle w:val="FirstParagraph"/>
      </w:pPr>
      <w:r>
        <w:t>Mr. Jensen</w:t>
      </w:r>
      <w:r w:rsidRPr="00A72368">
        <w:t xml:space="preserve"> has 22 years of IC design experience.  At </w:t>
      </w:r>
      <w:proofErr w:type="spellStart"/>
      <w:r w:rsidRPr="00A72368">
        <w:t>Voxtel</w:t>
      </w:r>
      <w:proofErr w:type="spellEnd"/>
      <w:r>
        <w:t>,</w:t>
      </w:r>
      <w:r w:rsidRPr="00A72368">
        <w:t xml:space="preserve"> he is responsible for focal plane design engineering</w:t>
      </w:r>
      <w:r>
        <w:t xml:space="preserve">, specializing in high-speed RF circuits and low-noise applications, with a focus on the design of laser-based rangefinders and multichannel LADAR readout integrated circuits. In this work, Mr. Jensen has been involved in the development of low‐noise, high‐sensitivity, </w:t>
      </w:r>
      <w:proofErr w:type="gramStart"/>
      <w:r>
        <w:t>high</w:t>
      </w:r>
      <w:proofErr w:type="gramEnd"/>
      <w:r>
        <w:t xml:space="preserve">‐bandwidth LADAR receivers with formats ranging from a single </w:t>
      </w:r>
      <w:r>
        <w:lastRenderedPageBreak/>
        <w:t>element to 128 x 128 receivers. Before</w:t>
      </w:r>
      <w:r w:rsidRPr="00A72368">
        <w:t xml:space="preserve"> joining </w:t>
      </w:r>
      <w:proofErr w:type="spellStart"/>
      <w:r w:rsidRPr="00A72368">
        <w:t>Voxtel</w:t>
      </w:r>
      <w:proofErr w:type="spellEnd"/>
      <w:r w:rsidRPr="00A72368">
        <w:t xml:space="preserve">, </w:t>
      </w:r>
      <w:r>
        <w:t>Mr. Jensen</w:t>
      </w:r>
      <w:r w:rsidRPr="00A72368">
        <w:t xml:space="preserve"> worked at </w:t>
      </w:r>
      <w:proofErr w:type="spellStart"/>
      <w:r w:rsidRPr="00A72368">
        <w:t>Quantance</w:t>
      </w:r>
      <w:proofErr w:type="spellEnd"/>
      <w:r>
        <w:t>,</w:t>
      </w:r>
      <w:r w:rsidRPr="00A72368">
        <w:t xml:space="preserve"> Inc</w:t>
      </w:r>
      <w:r>
        <w:t>.</w:t>
      </w:r>
      <w:r w:rsidRPr="00A72368">
        <w:t xml:space="preserve">, where he worked in RF power amplifiers. He was also a </w:t>
      </w:r>
      <w:r>
        <w:t>principal e</w:t>
      </w:r>
      <w:r w:rsidRPr="00A72368">
        <w:t xml:space="preserve">ngineer at Cypress Semiconductor, where </w:t>
      </w:r>
      <w:r>
        <w:t>he w</w:t>
      </w:r>
      <w:r w:rsidRPr="00A72368">
        <w:t>as lead RF and analog design engineer for 2.5</w:t>
      </w:r>
      <w:r>
        <w:t xml:space="preserve"> </w:t>
      </w:r>
      <w:r w:rsidRPr="00A72368">
        <w:t xml:space="preserve">GHz DSSS Wireless USB chips. He also worked at Maxim Integrated </w:t>
      </w:r>
      <w:r>
        <w:t>Products, where he designed GHz-</w:t>
      </w:r>
      <w:r w:rsidRPr="00A72368">
        <w:t xml:space="preserve">class power amplifiers, and Tektronix, where he designed video ICs for </w:t>
      </w:r>
      <w:r>
        <w:t>a</w:t>
      </w:r>
      <w:r w:rsidRPr="00A72368">
        <w:t xml:space="preserve"> line of video broadcast test and operational equipment.</w:t>
      </w:r>
      <w:r>
        <w:t xml:space="preserve"> He is a U.S. citizen.</w:t>
      </w:r>
    </w:p>
    <w:p w14:paraId="5A3F5F02" w14:textId="77777777" w:rsidR="00C70768" w:rsidRPr="00921030" w:rsidRDefault="00C70768" w:rsidP="003029D8">
      <w:pPr>
        <w:pStyle w:val="Heading5"/>
      </w:pPr>
      <w:r w:rsidRPr="003029D8">
        <w:t>Patents</w:t>
      </w:r>
    </w:p>
    <w:p w14:paraId="4C2CB4BB" w14:textId="77777777" w:rsidR="00C70768" w:rsidRPr="00921030" w:rsidRDefault="00C70768" w:rsidP="00B6248A">
      <w:pPr>
        <w:pStyle w:val="Bulleted"/>
      </w:pPr>
      <w:r w:rsidRPr="00921030">
        <w:t>20110018351; Jensen, et al; High Bandwidth Power Supply System with High Efficiency and Low Distortion</w:t>
      </w:r>
    </w:p>
    <w:p w14:paraId="6A1E3E13" w14:textId="77777777" w:rsidR="00C70768" w:rsidRPr="00921030" w:rsidRDefault="00C70768" w:rsidP="00B6248A">
      <w:pPr>
        <w:pStyle w:val="Bulleted"/>
      </w:pPr>
      <w:r w:rsidRPr="00921030">
        <w:t>6,819,185; Jensen, Brent; Integrated RF amplifier biasing method that prevents de-biasing</w:t>
      </w:r>
    </w:p>
    <w:p w14:paraId="25405E6F" w14:textId="77777777" w:rsidR="00C70768" w:rsidRPr="00921030" w:rsidRDefault="00C70768" w:rsidP="00B6248A">
      <w:pPr>
        <w:pStyle w:val="Bulleted"/>
      </w:pPr>
      <w:r w:rsidRPr="00921030">
        <w:t>6,842,710; Jensen, et al; Calibration of integrated circuit resistor-capacitor time constants</w:t>
      </w:r>
    </w:p>
    <w:p w14:paraId="317381A5" w14:textId="77777777" w:rsidR="00C70768" w:rsidRPr="00921030" w:rsidRDefault="00C70768" w:rsidP="00B6248A">
      <w:pPr>
        <w:pStyle w:val="Bulleted"/>
      </w:pPr>
      <w:r w:rsidRPr="00921030">
        <w:t>6,949,935; Jensen et al; Method and system for built in testing of switch functionality of tunable cap arrays</w:t>
      </w:r>
    </w:p>
    <w:p w14:paraId="37416F0F" w14:textId="77777777" w:rsidR="00C70768" w:rsidRPr="00921030" w:rsidRDefault="00C70768" w:rsidP="00B6248A">
      <w:pPr>
        <w:pStyle w:val="Bulleted"/>
      </w:pPr>
      <w:r w:rsidRPr="00921030">
        <w:t>5,677,561; Jensen, Brent; Temperature compensated logarithmic detector</w:t>
      </w:r>
    </w:p>
    <w:p w14:paraId="644E5D4D" w14:textId="77777777" w:rsidR="00C70768" w:rsidRPr="00921030" w:rsidRDefault="00C70768" w:rsidP="00B6248A">
      <w:pPr>
        <w:pStyle w:val="Bulleted"/>
      </w:pPr>
      <w:r w:rsidRPr="00921030">
        <w:t>5,672,961; Jensen et al; Temperature stabilized constant fractional voltage controlled current source</w:t>
      </w:r>
    </w:p>
    <w:p w14:paraId="2D5E3E6C" w14:textId="77777777" w:rsidR="00C70768" w:rsidRPr="00921030" w:rsidRDefault="00C70768" w:rsidP="00B6248A">
      <w:pPr>
        <w:pStyle w:val="Bulleted"/>
      </w:pPr>
      <w:r w:rsidRPr="00921030">
        <w:t>5,724,003; Jensen et al; Methods and apparatus for signal amplitude control systems</w:t>
      </w:r>
    </w:p>
    <w:p w14:paraId="138D7AD9" w14:textId="77777777" w:rsidR="00C70768" w:rsidRPr="00921030" w:rsidRDefault="00C70768" w:rsidP="00B6248A">
      <w:pPr>
        <w:pStyle w:val="Bulleted"/>
      </w:pPr>
      <w:r w:rsidRPr="00921030">
        <w:t>7,660,563; Jensen et al; Apparatus and method for calibrating mixer offset</w:t>
      </w:r>
    </w:p>
    <w:p w14:paraId="35AE807E" w14:textId="77777777" w:rsidR="00C70768" w:rsidRDefault="00C70768" w:rsidP="00C70768">
      <w:pPr>
        <w:pStyle w:val="Heading2"/>
        <w:rPr>
          <w:b w:val="0"/>
        </w:rPr>
      </w:pPr>
      <w:r>
        <w:t xml:space="preserve">David Fink, </w:t>
      </w:r>
      <w:r w:rsidRPr="00D214B5">
        <w:t>S</w:t>
      </w:r>
      <w:r>
        <w:t>ensor</w:t>
      </w:r>
      <w:r w:rsidRPr="00D214B5">
        <w:t xml:space="preserve"> </w:t>
      </w:r>
      <w:r w:rsidRPr="00D5672F">
        <w:t>Integrated</w:t>
      </w:r>
      <w:r>
        <w:t xml:space="preserve"> </w:t>
      </w:r>
      <w:r w:rsidRPr="00D5672F">
        <w:t>Circuit Physical Layout Engineer</w:t>
      </w:r>
      <w:r w:rsidRPr="008A5B25">
        <w:rPr>
          <w:b w:val="0"/>
          <w:caps w:val="0"/>
        </w:rPr>
        <w:t xml:space="preserve"> </w:t>
      </w:r>
    </w:p>
    <w:p w14:paraId="02843B51" w14:textId="77777777" w:rsidR="00C70768" w:rsidRPr="00B86B92" w:rsidRDefault="00C70768" w:rsidP="00C70768">
      <w:pPr>
        <w:pStyle w:val="Heading5"/>
        <w:rPr>
          <w:rFonts w:cs="Times New Roman"/>
          <w:caps/>
        </w:rPr>
      </w:pPr>
      <w:r w:rsidRPr="00B86B92">
        <w:rPr>
          <w:caps/>
        </w:rPr>
        <w:t>BS, Computer Engineering, Iowa State University</w:t>
      </w:r>
    </w:p>
    <w:p w14:paraId="25E4483A" w14:textId="77777777" w:rsidR="00C70768" w:rsidRDefault="00C70768" w:rsidP="00C70768">
      <w:pPr>
        <w:pStyle w:val="FirstParagraph"/>
      </w:pPr>
      <w:r>
        <w:t xml:space="preserve">Mr. Fink has over 20 years of industry experience including 15 years of CAD design and test processes for mixed-signal high-speed RF applications.  At </w:t>
      </w:r>
      <w:proofErr w:type="spellStart"/>
      <w:r>
        <w:t>Voxtel</w:t>
      </w:r>
      <w:proofErr w:type="spellEnd"/>
      <w:r>
        <w:t xml:space="preserve">, he performs CMOS imager and readout integrated circuit (ROIC) IC mask design for 0.13-micron, 0.18-micron, and 0.25-micron CMOS and bipolar processes. These responsibilities include verification, schematic capture, and </w:t>
      </w:r>
      <w:proofErr w:type="spellStart"/>
      <w:r>
        <w:t>netlist</w:t>
      </w:r>
      <w:proofErr w:type="spellEnd"/>
      <w:r>
        <w:t xml:space="preserve"> translation. Additional responsibilities include PCB, DRC and LVS rule programming, CAD tool support, QA, and network administration. Prior to </w:t>
      </w:r>
      <w:proofErr w:type="spellStart"/>
      <w:r>
        <w:t>Voxtel</w:t>
      </w:r>
      <w:proofErr w:type="spellEnd"/>
      <w:r>
        <w:t xml:space="preserve">, Mr. Fink performed design work at Cascade </w:t>
      </w:r>
      <w:proofErr w:type="spellStart"/>
      <w:r>
        <w:t>Microtech</w:t>
      </w:r>
      <w:proofErr w:type="spellEnd"/>
      <w:r>
        <w:t xml:space="preserve"> (Beaverton, Oregon) where his responsibilities included parts specification, schematic design, layout, auto-route, DRC, bus SI constraints, impedance control, DFT, DFM, high signal count, high-speed (1-20 </w:t>
      </w:r>
      <w:proofErr w:type="spellStart"/>
      <w:r>
        <w:t>gHz</w:t>
      </w:r>
      <w:proofErr w:type="spellEnd"/>
      <w:r>
        <w:t xml:space="preserve">), digital and RF applications, as well as project planning, status communication, approval, and review.  He also served as a CAD Engineer at </w:t>
      </w:r>
      <w:proofErr w:type="spellStart"/>
      <w:r>
        <w:t>Triquint</w:t>
      </w:r>
      <w:proofErr w:type="spellEnd"/>
      <w:r>
        <w:t xml:space="preserve"> Semiconductor (Hillsboro, Oregon), where he programmed and debugged DRC rule sets and LVS verification for ICED layout tools for HBT, MESFET, PHEMT and other non-silicon IC process flows. At Maxim Integrated (Beaverton, Oregon), he performed IC CMOS and bipolar floor planning layout on analog and mixed signal designs, as well as executed DRC, LVS verification, and parasitic analysis for internal and external customer layouts, reticle creation, and tape-out. He is a U.S. citizen.</w:t>
      </w:r>
    </w:p>
    <w:p w14:paraId="41B39C95" w14:textId="77777777" w:rsidR="00C70768" w:rsidRDefault="00C70768" w:rsidP="00C70768">
      <w:pPr>
        <w:pStyle w:val="Heading2"/>
      </w:pPr>
      <w:r w:rsidRPr="00A72368">
        <w:t>Haifeng Zou</w:t>
      </w:r>
      <w:r>
        <w:t>,</w:t>
      </w:r>
      <w:r w:rsidRPr="00A72368">
        <w:t xml:space="preserve"> Senior Mixed</w:t>
      </w:r>
      <w:r>
        <w:t>-</w:t>
      </w:r>
      <w:r w:rsidRPr="00A72368">
        <w:t>Signal Pixel Designer</w:t>
      </w:r>
    </w:p>
    <w:p w14:paraId="228AE3DC" w14:textId="77777777" w:rsidR="00C70768" w:rsidRPr="006268DE" w:rsidRDefault="00C70768" w:rsidP="00C70768">
      <w:pPr>
        <w:pStyle w:val="Heading5"/>
        <w:rPr>
          <w:caps/>
        </w:rPr>
      </w:pPr>
      <w:r w:rsidRPr="006268DE">
        <w:rPr>
          <w:caps/>
        </w:rPr>
        <w:t>MSEE</w:t>
      </w:r>
      <w:r>
        <w:rPr>
          <w:caps/>
        </w:rPr>
        <w:t>,</w:t>
      </w:r>
      <w:r w:rsidRPr="006268DE">
        <w:rPr>
          <w:caps/>
        </w:rPr>
        <w:t xml:space="preserve"> Univ. of South. </w:t>
      </w:r>
      <w:proofErr w:type="gramStart"/>
      <w:r w:rsidRPr="006268DE">
        <w:rPr>
          <w:caps/>
        </w:rPr>
        <w:t>Cal.; BSEE</w:t>
      </w:r>
      <w:r>
        <w:rPr>
          <w:caps/>
        </w:rPr>
        <w:t>,</w:t>
      </w:r>
      <w:r w:rsidRPr="006268DE">
        <w:rPr>
          <w:caps/>
        </w:rPr>
        <w:t xml:space="preserve"> Northwestern Polytech.</w:t>
      </w:r>
      <w:proofErr w:type="gramEnd"/>
      <w:r w:rsidRPr="006268DE">
        <w:rPr>
          <w:caps/>
        </w:rPr>
        <w:t xml:space="preserve"> Univ.</w:t>
      </w:r>
      <w:r>
        <w:rPr>
          <w:caps/>
        </w:rPr>
        <w:t xml:space="preserve"> (</w:t>
      </w:r>
      <w:r w:rsidRPr="006268DE">
        <w:rPr>
          <w:caps/>
        </w:rPr>
        <w:t>Xi’an, China</w:t>
      </w:r>
      <w:r>
        <w:rPr>
          <w:caps/>
        </w:rPr>
        <w:t>)</w:t>
      </w:r>
    </w:p>
    <w:p w14:paraId="45543FB2" w14:textId="77777777" w:rsidR="00C70768" w:rsidRDefault="00C70768" w:rsidP="00C70768">
      <w:pPr>
        <w:pStyle w:val="FirstParagraph"/>
      </w:pPr>
      <w:r w:rsidRPr="00A72368">
        <w:t xml:space="preserve">At </w:t>
      </w:r>
      <w:proofErr w:type="spellStart"/>
      <w:r w:rsidRPr="00A72368">
        <w:t>Voxtel</w:t>
      </w:r>
      <w:proofErr w:type="spellEnd"/>
      <w:r>
        <w:t>,</w:t>
      </w:r>
      <w:r w:rsidRPr="00A72368">
        <w:t xml:space="preserve"> </w:t>
      </w:r>
      <w:r>
        <w:t xml:space="preserve">Mr. </w:t>
      </w:r>
      <w:proofErr w:type="spellStart"/>
      <w:r>
        <w:t>Zou</w:t>
      </w:r>
      <w:proofErr w:type="spellEnd"/>
      <w:r w:rsidRPr="00A72368">
        <w:t xml:space="preserve"> is responsible for analog and non-linear integrated circuit </w:t>
      </w:r>
      <w:r>
        <w:t>design, specializing in low-</w:t>
      </w:r>
      <w:r w:rsidRPr="00A72368">
        <w:t>noise, high</w:t>
      </w:r>
      <w:r>
        <w:t>-</w:t>
      </w:r>
      <w:r w:rsidRPr="00A72368">
        <w:t xml:space="preserve">bandwidth amplifier circuits. Prior to joining </w:t>
      </w:r>
      <w:proofErr w:type="spellStart"/>
      <w:r w:rsidRPr="00A72368">
        <w:t>Voxtel</w:t>
      </w:r>
      <w:proofErr w:type="spellEnd"/>
      <w:r w:rsidRPr="00A72368">
        <w:t xml:space="preserve">, </w:t>
      </w:r>
      <w:r>
        <w:t>he</w:t>
      </w:r>
      <w:r w:rsidRPr="00A72368">
        <w:t xml:space="preserve"> worked at Newport Media</w:t>
      </w:r>
      <w:r>
        <w:t>,</w:t>
      </w:r>
      <w:r w:rsidRPr="00A72368">
        <w:t xml:space="preserve"> Inc</w:t>
      </w:r>
      <w:r>
        <w:t>.</w:t>
      </w:r>
      <w:r w:rsidRPr="00A72368">
        <w:t xml:space="preserve">, as </w:t>
      </w:r>
      <w:proofErr w:type="gramStart"/>
      <w:r w:rsidRPr="00A72368">
        <w:t>a</w:t>
      </w:r>
      <w:r>
        <w:t>n</w:t>
      </w:r>
      <w:r w:rsidRPr="00A72368">
        <w:t xml:space="preserve"> RFIC</w:t>
      </w:r>
      <w:proofErr w:type="gramEnd"/>
      <w:r w:rsidRPr="00A72368">
        <w:t xml:space="preserve"> design engineering, where he worked on temperature</w:t>
      </w:r>
      <w:r>
        <w:t>-</w:t>
      </w:r>
      <w:r w:rsidRPr="00A72368">
        <w:t>stable low</w:t>
      </w:r>
      <w:r>
        <w:t>-</w:t>
      </w:r>
      <w:r w:rsidRPr="00A72368">
        <w:t>noise amplifier (LNA) designs, filers, and sigma-del</w:t>
      </w:r>
      <w:r>
        <w:t>ta DAC systems for high-</w:t>
      </w:r>
      <w:r w:rsidRPr="00A72368">
        <w:t xml:space="preserve">volume commercial </w:t>
      </w:r>
      <w:proofErr w:type="spellStart"/>
      <w:r w:rsidRPr="00A72368">
        <w:t>wifi</w:t>
      </w:r>
      <w:proofErr w:type="spellEnd"/>
      <w:r w:rsidRPr="00A72368">
        <w:t xml:space="preserve"> applications.</w:t>
      </w:r>
      <w:r>
        <w:t xml:space="preserve"> He is a U.S. citizen.</w:t>
      </w:r>
    </w:p>
    <w:p w14:paraId="4C1C6229" w14:textId="77777777" w:rsidR="00C70768" w:rsidRPr="00FF4519" w:rsidRDefault="00C70768" w:rsidP="00C70768">
      <w:pPr>
        <w:pStyle w:val="Heading2"/>
      </w:pPr>
      <w:r>
        <w:t xml:space="preserve">Dr. </w:t>
      </w:r>
      <w:r w:rsidRPr="00FF4519">
        <w:t>Jehyuk Rhee</w:t>
      </w:r>
      <w:r>
        <w:t>,</w:t>
      </w:r>
      <w:r w:rsidRPr="001E2541">
        <w:t xml:space="preserve"> </w:t>
      </w:r>
      <w:r w:rsidRPr="00FF4519">
        <w:t>Sr. Readout Integrated Circuit Engineer</w:t>
      </w:r>
    </w:p>
    <w:p w14:paraId="77EE9835" w14:textId="77777777" w:rsidR="00C70768" w:rsidRPr="007E3431" w:rsidRDefault="00C70768" w:rsidP="00C70768">
      <w:pPr>
        <w:pStyle w:val="Heading5"/>
        <w:rPr>
          <w:caps/>
        </w:rPr>
      </w:pPr>
      <w:r w:rsidRPr="007E3431">
        <w:rPr>
          <w:caps/>
        </w:rPr>
        <w:t>PhD, EE, Arizona State Univ, 2006; MSEE, Arizona State Univ, 2002; BSEE, Hanyang Univ, 2000</w:t>
      </w:r>
    </w:p>
    <w:p w14:paraId="175216E0" w14:textId="77777777" w:rsidR="00C70768" w:rsidRDefault="00C70768" w:rsidP="00C70768">
      <w:pPr>
        <w:pStyle w:val="FirstParagraph"/>
      </w:pPr>
      <w:r w:rsidRPr="007408D2">
        <w:t xml:space="preserve">Dr. Rhee is a </w:t>
      </w:r>
      <w:r>
        <w:t>S</w:t>
      </w:r>
      <w:r w:rsidRPr="007408D2">
        <w:t xml:space="preserve">enior </w:t>
      </w:r>
      <w:r>
        <w:t xml:space="preserve">Engineer and principal contributor to </w:t>
      </w:r>
      <w:proofErr w:type="spellStart"/>
      <w:r w:rsidRPr="007408D2">
        <w:t>Voxtel’s</w:t>
      </w:r>
      <w:proofErr w:type="spellEnd"/>
      <w:r w:rsidRPr="007408D2">
        <w:t xml:space="preserve"> integrated circuit design group. His projects</w:t>
      </w:r>
      <w:r>
        <w:t xml:space="preserve"> at </w:t>
      </w:r>
      <w:proofErr w:type="spellStart"/>
      <w:r>
        <w:t>Voxtel</w:t>
      </w:r>
      <w:proofErr w:type="spellEnd"/>
      <w:r>
        <w:t xml:space="preserve"> </w:t>
      </w:r>
      <w:r w:rsidRPr="007408D2">
        <w:t>include development of low-noise, small-pixel-pitch readout architectures. Pr</w:t>
      </w:r>
      <w:r>
        <w:t xml:space="preserve">ior to </w:t>
      </w:r>
      <w:proofErr w:type="spellStart"/>
      <w:r>
        <w:t>Voxtel</w:t>
      </w:r>
      <w:proofErr w:type="spellEnd"/>
      <w:r>
        <w:t xml:space="preserve">, </w:t>
      </w:r>
      <w:r w:rsidRPr="007408D2">
        <w:t xml:space="preserve">at </w:t>
      </w:r>
      <w:proofErr w:type="spellStart"/>
      <w:r w:rsidRPr="007408D2">
        <w:t>MagnaChip</w:t>
      </w:r>
      <w:proofErr w:type="spellEnd"/>
      <w:r w:rsidRPr="007408D2">
        <w:t xml:space="preserve"> Semiconductor, he performed pixel test vehicle development, investigated architectures for low-noise applications, and simulated and verified various proprietary analog blocks for next-generation product development. His graduate work focused mainly on the development of wide-dynamic-range CMOS active</w:t>
      </w:r>
      <w:r>
        <w:t>-</w:t>
      </w:r>
      <w:r w:rsidRPr="007408D2">
        <w:t>pixel imaging sensors with low switching noise and pixel-level analog-to-digital conversion.</w:t>
      </w:r>
      <w:r>
        <w:t xml:space="preserve"> He is a U.S. permanent resident authorized to work on ITAR-restricted projects.</w:t>
      </w:r>
    </w:p>
    <w:p w14:paraId="43445F53" w14:textId="77777777" w:rsidR="00C70768" w:rsidRPr="00064F64" w:rsidRDefault="00C70768" w:rsidP="00C70768">
      <w:pPr>
        <w:pStyle w:val="Heading5"/>
      </w:pPr>
      <w:r>
        <w:t>Selection of Relevant P</w:t>
      </w:r>
      <w:r w:rsidRPr="00064F64">
        <w:t>ublications</w:t>
      </w:r>
    </w:p>
    <w:p w14:paraId="3109C5B9" w14:textId="77777777" w:rsidR="00C70768" w:rsidRDefault="00C70768" w:rsidP="00B6248A">
      <w:pPr>
        <w:pStyle w:val="Bulleted"/>
      </w:pPr>
      <w:r>
        <w:t xml:space="preserve">“Pixelated Detector with Photon Address Event Driven Time Stamping and Correlation,” </w:t>
      </w:r>
      <w:r w:rsidRPr="00A579EC">
        <w:t>G</w:t>
      </w:r>
      <w:r>
        <w:t>.</w:t>
      </w:r>
      <w:r w:rsidRPr="00A579EC">
        <w:t xml:space="preserve"> M. Williams Jr., J</w:t>
      </w:r>
      <w:r>
        <w:t>.</w:t>
      </w:r>
      <w:r w:rsidRPr="00A579EC">
        <w:t xml:space="preserve"> Rhee, A</w:t>
      </w:r>
      <w:r>
        <w:t>. O.</w:t>
      </w:r>
      <w:r w:rsidRPr="00A579EC">
        <w:t xml:space="preserve"> Lee, and S</w:t>
      </w:r>
      <w:r>
        <w:t>.</w:t>
      </w:r>
      <w:r w:rsidRPr="00A579EC">
        <w:t xml:space="preserve"> D. </w:t>
      </w:r>
      <w:proofErr w:type="spellStart"/>
      <w:r w:rsidRPr="00A579EC">
        <w:t>Kevan</w:t>
      </w:r>
      <w:proofErr w:type="spellEnd"/>
      <w:r>
        <w:t xml:space="preserve">, </w:t>
      </w:r>
      <w:r w:rsidRPr="00F04E4F">
        <w:t>Nuclear Science Symposium and Medical Imaging Conference (NSS/MIC), 2013 IEEE</w:t>
      </w:r>
      <w:r>
        <w:t xml:space="preserve">, Oct. 27, 2013 – Nov. 2, 2013, Seoul, Korea, </w:t>
      </w:r>
      <w:proofErr w:type="spellStart"/>
      <w:r>
        <w:t>pp</w:t>
      </w:r>
      <w:proofErr w:type="spellEnd"/>
      <w:r>
        <w:t xml:space="preserve"> 1-10.</w:t>
      </w:r>
    </w:p>
    <w:p w14:paraId="5EF32A7D" w14:textId="77777777" w:rsidR="00C70768" w:rsidRDefault="00C70768" w:rsidP="00B6248A">
      <w:pPr>
        <w:pStyle w:val="Bulleted"/>
      </w:pPr>
      <w:r>
        <w:t xml:space="preserve"> “Dual Threshold X-ray Photon Counting Pixel Array Detector,” A.O. Lee, J. Rhee, G.M. Williams, S.D. </w:t>
      </w:r>
      <w:proofErr w:type="spellStart"/>
      <w:r>
        <w:t>Kevan</w:t>
      </w:r>
      <w:proofErr w:type="spellEnd"/>
      <w:r>
        <w:t xml:space="preserve">, </w:t>
      </w:r>
      <w:r w:rsidRPr="00896EF6">
        <w:t>IEEE NSS‐MIC</w:t>
      </w:r>
      <w:r>
        <w:t>-RTSD</w:t>
      </w:r>
      <w:r w:rsidRPr="00896EF6">
        <w:t xml:space="preserve"> Conference Record</w:t>
      </w:r>
      <w:r>
        <w:t xml:space="preserve">, </w:t>
      </w:r>
      <w:r w:rsidRPr="00896EF6">
        <w:t>submitted Nov. 27, 2013</w:t>
      </w:r>
      <w:r>
        <w:t>.</w:t>
      </w:r>
    </w:p>
    <w:p w14:paraId="31B1E6E9" w14:textId="77777777" w:rsidR="00C70768" w:rsidRPr="00921030" w:rsidRDefault="00C70768" w:rsidP="00B6248A">
      <w:pPr>
        <w:pStyle w:val="Bulleted"/>
      </w:pPr>
      <w:r w:rsidRPr="00921030">
        <w:t xml:space="preserve"> “Analysis and Design of a Robust Floating Point CMOS Image Sensor,” J. Rhee, D. Park, Y. </w:t>
      </w:r>
      <w:proofErr w:type="spellStart"/>
      <w:r w:rsidRPr="00921030">
        <w:t>Joo</w:t>
      </w:r>
      <w:proofErr w:type="spellEnd"/>
      <w:r w:rsidRPr="00921030">
        <w:t>, IEEE Sensors Journal 9(5), 578–585 (2009). [DOI: 10.1109/JSEN.2009.2016595]</w:t>
      </w:r>
    </w:p>
    <w:p w14:paraId="10F448E5" w14:textId="77777777" w:rsidR="00C70768" w:rsidRPr="00921030" w:rsidRDefault="00C70768" w:rsidP="00B6248A">
      <w:pPr>
        <w:pStyle w:val="Bulleted"/>
      </w:pPr>
      <w:r w:rsidRPr="00921030">
        <w:lastRenderedPageBreak/>
        <w:t xml:space="preserve"> “Wide Dynamic Range and High SNR Self-Reset CMOS Image Sensor Using A Schmitt Trigger,” D. Park, J. Rhee, Y. </w:t>
      </w:r>
      <w:proofErr w:type="spellStart"/>
      <w:r w:rsidRPr="00921030">
        <w:t>Joo</w:t>
      </w:r>
      <w:proofErr w:type="spellEnd"/>
      <w:r w:rsidRPr="00921030">
        <w:t>, Proceedings of IEEE: Sensors 2008, 294 (2008). [DOI: 10.1109/ICSENS.2008.4716439]</w:t>
      </w:r>
    </w:p>
    <w:p w14:paraId="069D4147" w14:textId="77777777" w:rsidR="00C70768" w:rsidRPr="00921030" w:rsidRDefault="00C70768" w:rsidP="00B6248A">
      <w:pPr>
        <w:pStyle w:val="Bulleted"/>
      </w:pPr>
      <w:r w:rsidRPr="00921030">
        <w:t xml:space="preserve">“A Wide Dynamic Range CMOS Image Sensor Using Self-Reset Technique,” D. Park, J. Rhee, Y. </w:t>
      </w:r>
      <w:proofErr w:type="spellStart"/>
      <w:r w:rsidRPr="00921030">
        <w:t>Joo</w:t>
      </w:r>
      <w:proofErr w:type="spellEnd"/>
      <w:r w:rsidRPr="00921030">
        <w:t>, IEEE Electron Device Letters 28(10), 890–892 (2007). [DOI: 10.1109/LED.2007.905396]</w:t>
      </w:r>
    </w:p>
    <w:p w14:paraId="59DDEA3A" w14:textId="77777777" w:rsidR="00C70768" w:rsidRPr="00921030" w:rsidRDefault="00C70768" w:rsidP="00B6248A">
      <w:pPr>
        <w:pStyle w:val="Bulleted"/>
      </w:pPr>
      <w:r w:rsidRPr="00921030">
        <w:t>“Dual-Mode Wide Dynamic Range CMOS Active Pixel Sensor,”</w:t>
      </w:r>
      <w:r>
        <w:t xml:space="preserve"> </w:t>
      </w:r>
      <w:r w:rsidRPr="00921030">
        <w:t xml:space="preserve">J. Rhee, </w:t>
      </w:r>
      <w:proofErr w:type="spellStart"/>
      <w:r w:rsidRPr="00921030">
        <w:t>Youngjoong</w:t>
      </w:r>
      <w:proofErr w:type="spellEnd"/>
      <w:r w:rsidRPr="00921030">
        <w:t xml:space="preserve"> </w:t>
      </w:r>
      <w:proofErr w:type="spellStart"/>
      <w:r w:rsidRPr="00921030">
        <w:t>Joo</w:t>
      </w:r>
      <w:proofErr w:type="spellEnd"/>
      <w:r w:rsidRPr="00921030">
        <w:t>, Electronics Letters 41(24), 1322 (2005). [DOI: 10.1049/el</w:t>
      </w:r>
      <w:proofErr w:type="gramStart"/>
      <w:r w:rsidRPr="00921030">
        <w:t>:20053477</w:t>
      </w:r>
      <w:proofErr w:type="gramEnd"/>
      <w:r w:rsidRPr="00921030">
        <w:t>]</w:t>
      </w:r>
    </w:p>
    <w:p w14:paraId="316F9E12" w14:textId="77777777" w:rsidR="00C70768" w:rsidRPr="00921030" w:rsidRDefault="00C70768" w:rsidP="00B6248A">
      <w:pPr>
        <w:pStyle w:val="Bulleted"/>
      </w:pPr>
      <w:r w:rsidRPr="00921030">
        <w:t xml:space="preserve"> “CMOS Image Sensor Array for Surface Plasmon Resonance Spectroscopy,” J. Rhee, D. Wang, N. Tao, Y. </w:t>
      </w:r>
      <w:proofErr w:type="spellStart"/>
      <w:r w:rsidRPr="00921030">
        <w:t>Joo</w:t>
      </w:r>
      <w:proofErr w:type="spellEnd"/>
      <w:r w:rsidRPr="00921030">
        <w:t>, Proceedings of SPIE 5301, 34–41 (2004). [DOI: 10.1117/12.527131]</w:t>
      </w:r>
    </w:p>
    <w:p w14:paraId="220FDAB4" w14:textId="77777777" w:rsidR="00C70768" w:rsidRPr="00921030" w:rsidRDefault="00C70768" w:rsidP="00B6248A">
      <w:pPr>
        <w:pStyle w:val="Bulleted"/>
      </w:pPr>
      <w:r w:rsidRPr="00921030">
        <w:t xml:space="preserve">“Wide Dynamic Range CMOS Image Sensor with Pixel Level ADC,” J. Rhee, Y. </w:t>
      </w:r>
      <w:proofErr w:type="spellStart"/>
      <w:r w:rsidRPr="00921030">
        <w:t>Joo</w:t>
      </w:r>
      <w:proofErr w:type="spellEnd"/>
      <w:r w:rsidRPr="00921030">
        <w:t>, Electronics Letters 39(4), 360–361 (2003). [DOI: 10.1049/el</w:t>
      </w:r>
      <w:proofErr w:type="gramStart"/>
      <w:r w:rsidRPr="00921030">
        <w:t>:20030246</w:t>
      </w:r>
      <w:proofErr w:type="gramEnd"/>
      <w:r w:rsidRPr="00921030">
        <w:t>]</w:t>
      </w:r>
    </w:p>
    <w:p w14:paraId="5545EDC7" w14:textId="77777777" w:rsidR="00C70768" w:rsidRPr="00921030" w:rsidRDefault="00C70768" w:rsidP="00B6248A">
      <w:pPr>
        <w:pStyle w:val="Bulleted"/>
      </w:pPr>
      <w:r w:rsidRPr="00921030">
        <w:t>“A new low-switching-noise CMOS logic circuit for single-chip CMOS imaging system,”</w:t>
      </w:r>
      <w:r w:rsidRPr="0003467C">
        <w:t xml:space="preserve"> </w:t>
      </w:r>
      <w:r w:rsidRPr="00921030">
        <w:t xml:space="preserve">H. Chung, J. Rhee, Y. </w:t>
      </w:r>
      <w:proofErr w:type="spellStart"/>
      <w:r w:rsidRPr="00921030">
        <w:t>Joo</w:t>
      </w:r>
      <w:proofErr w:type="spellEnd"/>
      <w:r w:rsidRPr="00921030">
        <w:t xml:space="preserve">, </w:t>
      </w:r>
      <w:proofErr w:type="gramStart"/>
      <w:r w:rsidRPr="00921030">
        <w:t>Proceedings</w:t>
      </w:r>
      <w:proofErr w:type="gramEnd"/>
      <w:r w:rsidRPr="00921030">
        <w:t xml:space="preserve"> of IEEE: Sensors 2003 v.2, 1136–1140 (2003). [DOI: 10.1109/ICSENS.2003.1279122]</w:t>
      </w:r>
    </w:p>
    <w:p w14:paraId="76BFC295" w14:textId="77777777" w:rsidR="00C70768" w:rsidRPr="00921030" w:rsidRDefault="00C70768" w:rsidP="00B6248A">
      <w:pPr>
        <w:pStyle w:val="Bulleted"/>
      </w:pPr>
      <w:r w:rsidRPr="00921030">
        <w:t xml:space="preserve">“A New Wide-Dynamic-Range ADC for FPA applications,” </w:t>
      </w:r>
      <w:proofErr w:type="spellStart"/>
      <w:r w:rsidRPr="00921030">
        <w:t>Jehyuk</w:t>
      </w:r>
      <w:proofErr w:type="spellEnd"/>
      <w:r w:rsidRPr="00921030">
        <w:t xml:space="preserve"> Rhee, </w:t>
      </w:r>
      <w:proofErr w:type="spellStart"/>
      <w:r w:rsidRPr="00921030">
        <w:t>Youngjoong</w:t>
      </w:r>
      <w:proofErr w:type="spellEnd"/>
      <w:r w:rsidRPr="00921030">
        <w:t xml:space="preserve"> </w:t>
      </w:r>
      <w:proofErr w:type="spellStart"/>
      <w:r w:rsidRPr="00921030">
        <w:t>Joo</w:t>
      </w:r>
      <w:proofErr w:type="spellEnd"/>
      <w:r w:rsidRPr="00921030">
        <w:t>, Proceedings of SPIE 4796, 263–270 (2003). [DOI: 10.1117/12.458064]</w:t>
      </w:r>
    </w:p>
    <w:p w14:paraId="3598BF6C" w14:textId="77777777" w:rsidR="00C70768" w:rsidRPr="00D44DA1" w:rsidRDefault="00C70768" w:rsidP="00C70768">
      <w:pPr>
        <w:pStyle w:val="Heading2"/>
      </w:pPr>
      <w:r w:rsidRPr="00D44DA1">
        <w:t>Charles Myers, Electrical Engineer -Analog And Mixed Signal Ic Design</w:t>
      </w:r>
    </w:p>
    <w:p w14:paraId="3FF45E49" w14:textId="77777777" w:rsidR="00C70768" w:rsidRDefault="00C70768" w:rsidP="00C70768">
      <w:pPr>
        <w:pStyle w:val="Heading5"/>
      </w:pPr>
      <w:r>
        <w:t>MSEE (MIXED SIGNAL DESIGN), OREGON STATE UNIVERSITY 2004; BSEE, OREGON STATE UNIVERSITY, 2002</w:t>
      </w:r>
    </w:p>
    <w:p w14:paraId="1CD1FE5F" w14:textId="77777777" w:rsidR="00C70768" w:rsidRDefault="00C70768" w:rsidP="00C70768">
      <w:pPr>
        <w:pStyle w:val="FirstParagraph"/>
      </w:pPr>
      <w:r>
        <w:t xml:space="preserve">Mr. Myers conducts analog and mixed-signal design at </w:t>
      </w:r>
      <w:proofErr w:type="spellStart"/>
      <w:r>
        <w:t>Voxtel</w:t>
      </w:r>
      <w:proofErr w:type="spellEnd"/>
      <w:r>
        <w:t xml:space="preserve">. Prior to </w:t>
      </w:r>
      <w:proofErr w:type="spellStart"/>
      <w:r>
        <w:t>Voxtel</w:t>
      </w:r>
      <w:proofErr w:type="spellEnd"/>
      <w:r>
        <w:t xml:space="preserve">, Mr. Myers was a Staff IC Design Engineer for </w:t>
      </w:r>
      <w:proofErr w:type="spellStart"/>
      <w:r>
        <w:t>Aptina</w:t>
      </w:r>
      <w:proofErr w:type="spellEnd"/>
      <w:r>
        <w:t xml:space="preserve"> Imaging (previously Micron, </w:t>
      </w:r>
      <w:proofErr w:type="spellStart"/>
      <w:r>
        <w:t>Avago</w:t>
      </w:r>
      <w:proofErr w:type="spellEnd"/>
      <w:r>
        <w:t xml:space="preserve">, Agilent). There, he was the team lead for analog development and completion of a second-in-series sensor design. A </w:t>
      </w:r>
      <w:proofErr w:type="gramStart"/>
      <w:r>
        <w:t>seven member</w:t>
      </w:r>
      <w:proofErr w:type="gramEnd"/>
      <w:r>
        <w:t xml:space="preserve"> design team completed the project on-schedule, and the product is now in production. He designed and built a SAR-Ramp ADC for an image sensor. This design is used in several products that are now entering the engineering sample phase. Previous ADC work included a Cyclic ADC that was successfully built on a test chip and Sigma-Delta/Cyclic hybrid ADC. Mr. Myers also: designed current generation column memories with built in subtraction and accumulation modes, and analyzed and modified the previous generation’s column memory design and removed errors and improved design robustness; developed a robust differential sense amp enabling readout of large arrays at high speed; developed a row noise filtering algorithm and worked with digital designers to implement it with minimal gate count, resulting in a new company record for silicon row noise metric; developed circuits for switched capacitor gain, clamping, current sources, test circuits, analog </w:t>
      </w:r>
      <w:proofErr w:type="spellStart"/>
      <w:r>
        <w:t>muxes</w:t>
      </w:r>
      <w:proofErr w:type="spellEnd"/>
      <w:r>
        <w:t>, decoding circuitry, and buffer drivers, the layout of which was built as an array with aggressive pitch constraints and several production chip generations are based on Mr. Myers work in this area; designed a row decoder with row selection and boosted signal multiplexing for controlling pixels in image sensor; developed a matched reference pixel strategy for measuring and subtracting row noise from images that was first implemented in an automotive sensor, resulting in significantly improved camera sensitivity; and performed silicon analysis of existing booster design and implemented an improved design with more boost charge capacity.</w:t>
      </w:r>
    </w:p>
    <w:p w14:paraId="3F1852E9" w14:textId="77777777" w:rsidR="00C70768" w:rsidRDefault="00C70768" w:rsidP="00C70768">
      <w:r>
        <w:t xml:space="preserve">Expertise include: Image Sensor </w:t>
      </w:r>
      <w:r w:rsidRPr="00BF130E">
        <w:t>Design</w:t>
      </w:r>
      <w:r>
        <w:t xml:space="preserve">, ADCs, DACs, Amplifiers, Switch-Capacitor Circuits, Arrayed Circuit Design, References, DC¬DC Converters (boost), Analog and Digital Filters, DSP Image Processing, Advanced Layout (arrayed systems, matching, process insensitivity). Tools: HSPICE, </w:t>
      </w:r>
      <w:proofErr w:type="spellStart"/>
      <w:r>
        <w:t>Spectre</w:t>
      </w:r>
      <w:proofErr w:type="spellEnd"/>
      <w:r>
        <w:t xml:space="preserve">, Cadence, Skill, Hercules, </w:t>
      </w:r>
      <w:proofErr w:type="spellStart"/>
      <w:r>
        <w:t>Calibre</w:t>
      </w:r>
      <w:proofErr w:type="spellEnd"/>
      <w:r>
        <w:t xml:space="preserve">, Verilog, </w:t>
      </w:r>
      <w:proofErr w:type="spellStart"/>
      <w:r>
        <w:t>Matlab</w:t>
      </w:r>
      <w:proofErr w:type="spellEnd"/>
      <w:r>
        <w:t xml:space="preserve">, C, Perl, </w:t>
      </w:r>
      <w:proofErr w:type="spellStart"/>
      <w:r>
        <w:t>sed</w:t>
      </w:r>
      <w:proofErr w:type="spellEnd"/>
      <w:r>
        <w:t>/</w:t>
      </w:r>
      <w:proofErr w:type="spellStart"/>
      <w:r>
        <w:t>awk</w:t>
      </w:r>
      <w:proofErr w:type="spellEnd"/>
      <w:r>
        <w:t xml:space="preserve">. </w:t>
      </w:r>
    </w:p>
    <w:p w14:paraId="23318AAA" w14:textId="77777777" w:rsidR="00C70768" w:rsidRDefault="00C70768" w:rsidP="00C70768">
      <w:pPr>
        <w:pStyle w:val="Heading2"/>
      </w:pPr>
      <w:r>
        <w:t>Booshik Ryu, Firmware Engineering</w:t>
      </w:r>
    </w:p>
    <w:p w14:paraId="3EA16351" w14:textId="77777777" w:rsidR="00C70768" w:rsidRDefault="00C70768" w:rsidP="00C70768">
      <w:pPr>
        <w:pStyle w:val="Dateline"/>
      </w:pPr>
      <w:r>
        <w:t>MS, ELEC &amp; COMP ENG, PORTLAND STATE U, 2015; MS, ELEC &amp; COMMS ENG, DAEGU U, GYEONGSAN, KOREA</w:t>
      </w:r>
      <w:r>
        <w:tab/>
        <w:t>2009</w:t>
      </w:r>
    </w:p>
    <w:p w14:paraId="506BDFCF" w14:textId="77777777" w:rsidR="00C70768" w:rsidRPr="00AC76E7" w:rsidRDefault="00C70768" w:rsidP="00C70768">
      <w:pPr>
        <w:pStyle w:val="FirstParagraph"/>
      </w:pPr>
      <w:r>
        <w:t xml:space="preserve">Mr. </w:t>
      </w:r>
      <w:proofErr w:type="spellStart"/>
      <w:r>
        <w:t>Ryu</w:t>
      </w:r>
      <w:proofErr w:type="spellEnd"/>
      <w:r>
        <w:t xml:space="preserve"> </w:t>
      </w:r>
      <w:r w:rsidRPr="00E960D4">
        <w:t>is a firmware engineer</w:t>
      </w:r>
      <w:r>
        <w:t xml:space="preserve"> at </w:t>
      </w:r>
      <w:proofErr w:type="spellStart"/>
      <w:r>
        <w:t>Voxtel</w:t>
      </w:r>
      <w:proofErr w:type="spellEnd"/>
      <w:r>
        <w:t>,</w:t>
      </w:r>
      <w:r w:rsidRPr="00E960D4">
        <w:t xml:space="preserve"> focused on real-time image processing architectures. </w:t>
      </w:r>
      <w:r>
        <w:t xml:space="preserve">He is skilled in digital circuit design in high-level synthesis, hardware debug using oscilloscopes, data acquisition, </w:t>
      </w:r>
      <w:proofErr w:type="gramStart"/>
      <w:r>
        <w:t>system-level software</w:t>
      </w:r>
      <w:proofErr w:type="gramEnd"/>
      <w:r>
        <w:t xml:space="preserve"> (real-time multi-task, test applications) in embedded environment. Before joining </w:t>
      </w:r>
      <w:proofErr w:type="spellStart"/>
      <w:r>
        <w:t>Voxtel</w:t>
      </w:r>
      <w:proofErr w:type="spellEnd"/>
      <w:r>
        <w:t xml:space="preserve">, Mr. </w:t>
      </w:r>
      <w:proofErr w:type="spellStart"/>
      <w:r>
        <w:t>Ryu</w:t>
      </w:r>
      <w:proofErr w:type="spellEnd"/>
      <w:r>
        <w:t xml:space="preserve"> was a student at Portland State University. At PSU, his research </w:t>
      </w:r>
      <w:r w:rsidRPr="00F60734">
        <w:t>projects</w:t>
      </w:r>
      <w:r>
        <w:t xml:space="preserve"> included: the MCECS-Bot Robot Project, for which he designed a program to monitor an electric current through ADC; the FPGA Project, for which he designed a Euclidean distance equation with five-stage pipeline in two technologies: SRAM and RRAM and drew comparisons between the two designs</w:t>
      </w:r>
      <w:proofErr w:type="gramStart"/>
      <w:r>
        <w:t>;  High</w:t>
      </w:r>
      <w:proofErr w:type="gramEnd"/>
      <w:r>
        <w:t xml:space="preserve">-performance Digital Systems, for which he optimized registers for a </w:t>
      </w:r>
      <w:proofErr w:type="spellStart"/>
      <w:r>
        <w:t>a</w:t>
      </w:r>
      <w:proofErr w:type="spellEnd"/>
      <w:r>
        <w:t xml:space="preserve"> given sequential digital circuit by using a designed program in C for the re-timing procedure, and formatted data structures for the given circuit; Image Processing in FPGA, for which he designed object (face) detection logic in an FPGA and designed an image converter, and </w:t>
      </w:r>
      <w:r>
        <w:rPr>
          <w:i/>
        </w:rPr>
        <w:t>integral image</w:t>
      </w:r>
      <w:r>
        <w:t xml:space="preserve"> generator, and a VGA controller; the SOC Project in FPGA, for which he implemented an eight-bit video maze game in FPGA and programmed a </w:t>
      </w:r>
      <w:proofErr w:type="spellStart"/>
      <w:r>
        <w:t>PicoBlaze</w:t>
      </w:r>
      <w:proofErr w:type="spellEnd"/>
      <w:r>
        <w:t xml:space="preserve"> CPU using assembly code to find a way in the maze, and i</w:t>
      </w:r>
      <w:r w:rsidRPr="005F0358">
        <w:t xml:space="preserve">mproved VGA resolution </w:t>
      </w:r>
      <w:r>
        <w:t xml:space="preserve">over the 640 x </w:t>
      </w:r>
      <w:r w:rsidRPr="005F0358">
        <w:t>480</w:t>
      </w:r>
      <w:r>
        <w:t xml:space="preserve"> achieved by </w:t>
      </w:r>
      <w:r w:rsidRPr="005F0358">
        <w:t xml:space="preserve">other </w:t>
      </w:r>
      <w:r w:rsidRPr="005F0358">
        <w:lastRenderedPageBreak/>
        <w:t>teams</w:t>
      </w:r>
      <w:r>
        <w:t xml:space="preserve"> to 1204 x </w:t>
      </w:r>
      <w:r w:rsidRPr="005F0358">
        <w:t>768.</w:t>
      </w:r>
      <w:r>
        <w:t xml:space="preserve"> Mr. </w:t>
      </w:r>
      <w:proofErr w:type="spellStart"/>
      <w:r>
        <w:t>Ryu’s</w:t>
      </w:r>
      <w:proofErr w:type="spellEnd"/>
      <w:r>
        <w:t xml:space="preserve"> expertise include programming languages (VHDL, Verilog, C, C++, Python, MS Basic, Assembly, ASP, PHP, SQL, HTML)</w:t>
      </w:r>
      <w:proofErr w:type="gramStart"/>
      <w:r>
        <w:t>,  embedded</w:t>
      </w:r>
      <w:proofErr w:type="gramEnd"/>
      <w:r>
        <w:t xml:space="preserve"> platforms (Spartan6/3, </w:t>
      </w:r>
      <w:proofErr w:type="spellStart"/>
      <w:r>
        <w:t>PicoBlaze</w:t>
      </w:r>
      <w:proofErr w:type="spellEnd"/>
      <w:r>
        <w:t xml:space="preserve">, ARM, Cortex M4, AVR, TI DSP Processor), software [Xilinx </w:t>
      </w:r>
      <w:proofErr w:type="spellStart"/>
      <w:r>
        <w:t>Vivado</w:t>
      </w:r>
      <w:proofErr w:type="spellEnd"/>
      <w:r>
        <w:t xml:space="preserve">/ISE/System Generator for DSP, MS Visual Basic/Visual C++/Embedded VC, QT, </w:t>
      </w:r>
      <w:proofErr w:type="spellStart"/>
      <w:r>
        <w:t>Arduio</w:t>
      </w:r>
      <w:proofErr w:type="spellEnd"/>
      <w:r>
        <w:t xml:space="preserve"> IDE, </w:t>
      </w:r>
      <w:proofErr w:type="spellStart"/>
      <w:r>
        <w:t>Codevision</w:t>
      </w:r>
      <w:proofErr w:type="spellEnd"/>
      <w:r>
        <w:t xml:space="preserve">/AVR Studio, </w:t>
      </w:r>
      <w:proofErr w:type="spellStart"/>
      <w:r>
        <w:t>WinAVR</w:t>
      </w:r>
      <w:proofErr w:type="spellEnd"/>
      <w:r>
        <w:t xml:space="preserve">, Code Composer Studio C, </w:t>
      </w:r>
      <w:proofErr w:type="spellStart"/>
      <w:r>
        <w:t>Matlab</w:t>
      </w:r>
      <w:proofErr w:type="spellEnd"/>
      <w:r>
        <w:t xml:space="preserve">/Simulink, Python(Pandas, </w:t>
      </w:r>
      <w:proofErr w:type="spellStart"/>
      <w:r>
        <w:t>Numpy</w:t>
      </w:r>
      <w:proofErr w:type="spellEnd"/>
      <w:r>
        <w:t xml:space="preserve">], and operating systems (Windows NT series, Linux, Windows CE/Pocket PC, DOS). Mr. </w:t>
      </w:r>
      <w:proofErr w:type="spellStart"/>
      <w:r>
        <w:t>Ryu</w:t>
      </w:r>
      <w:proofErr w:type="spellEnd"/>
      <w:r>
        <w:t xml:space="preserve"> has three professional publications on the subjects of adaptive noise cancellation and implementation of embedded systems. He has co-authored three professional publications.</w:t>
      </w:r>
    </w:p>
    <w:p w14:paraId="5575E9AE" w14:textId="77777777" w:rsidR="00C70768" w:rsidRDefault="00C70768" w:rsidP="00C70768">
      <w:pPr>
        <w:pStyle w:val="Heading5"/>
      </w:pPr>
      <w:r>
        <w:t>Publications</w:t>
      </w:r>
    </w:p>
    <w:p w14:paraId="27929E1D" w14:textId="77777777" w:rsidR="00C70768" w:rsidRPr="00B6248A" w:rsidRDefault="00C70768" w:rsidP="00B6248A">
      <w:pPr>
        <w:pStyle w:val="Bulleted"/>
      </w:pPr>
      <w:r w:rsidRPr="00B6248A">
        <w:t>“Hardware implementation of an Adaptive Noise Canceller in an automobile environment”, A. Boo-</w:t>
      </w:r>
      <w:proofErr w:type="spellStart"/>
      <w:r w:rsidRPr="00B6248A">
        <w:t>Shik</w:t>
      </w:r>
      <w:proofErr w:type="spellEnd"/>
      <w:r w:rsidRPr="00B6248A">
        <w:t xml:space="preserve"> </w:t>
      </w:r>
      <w:proofErr w:type="spellStart"/>
      <w:r w:rsidRPr="00B6248A">
        <w:t>Ryu</w:t>
      </w:r>
      <w:proofErr w:type="spellEnd"/>
      <w:r w:rsidRPr="00B6248A">
        <w:t xml:space="preserve">, </w:t>
      </w:r>
      <w:proofErr w:type="spellStart"/>
      <w:r w:rsidRPr="00B6248A">
        <w:t>Joonwan</w:t>
      </w:r>
      <w:proofErr w:type="spellEnd"/>
      <w:r w:rsidRPr="00B6248A">
        <w:t xml:space="preserve"> </w:t>
      </w:r>
      <w:proofErr w:type="gramStart"/>
      <w:r w:rsidRPr="00B6248A">
        <w:t>Kim(</w:t>
      </w:r>
      <w:proofErr w:type="gramEnd"/>
      <w:r w:rsidRPr="00B6248A">
        <w:t>IEEE Electrical Design of Advanced Packaging and Systems Symposium, Seoul, S. Korea). Dec 2008.</w:t>
      </w:r>
    </w:p>
    <w:p w14:paraId="3EC89993" w14:textId="77777777" w:rsidR="00C70768" w:rsidRPr="00B6248A" w:rsidRDefault="00C70768" w:rsidP="00B6248A">
      <w:pPr>
        <w:pStyle w:val="Bulleted"/>
      </w:pPr>
      <w:r w:rsidRPr="00B6248A">
        <w:t>“The Performance of an adaptive noise canceller with DSP processor", A. Boo-</w:t>
      </w:r>
      <w:proofErr w:type="spellStart"/>
      <w:r w:rsidRPr="00B6248A">
        <w:t>Shik</w:t>
      </w:r>
      <w:proofErr w:type="spellEnd"/>
      <w:r w:rsidRPr="00B6248A">
        <w:t xml:space="preserve"> </w:t>
      </w:r>
      <w:proofErr w:type="spellStart"/>
      <w:r w:rsidRPr="00B6248A">
        <w:t>Ryu</w:t>
      </w:r>
      <w:proofErr w:type="spellEnd"/>
      <w:r w:rsidRPr="00B6248A">
        <w:t>, Jae-</w:t>
      </w:r>
      <w:proofErr w:type="spellStart"/>
      <w:r w:rsidRPr="00B6248A">
        <w:t>Kyun</w:t>
      </w:r>
      <w:proofErr w:type="spellEnd"/>
      <w:r w:rsidRPr="00B6248A">
        <w:t xml:space="preserve"> Lee, </w:t>
      </w:r>
      <w:proofErr w:type="spellStart"/>
      <w:r w:rsidRPr="00B6248A">
        <w:t>Joonwan</w:t>
      </w:r>
      <w:proofErr w:type="spellEnd"/>
      <w:r w:rsidRPr="00B6248A">
        <w:t xml:space="preserve"> Kim, </w:t>
      </w:r>
      <w:proofErr w:type="spellStart"/>
      <w:r w:rsidRPr="00B6248A">
        <w:t>Chae-Wook</w:t>
      </w:r>
      <w:proofErr w:type="spellEnd"/>
      <w:r w:rsidRPr="00B6248A">
        <w:t xml:space="preserve"> Lee (SSST 2008. 40th Southeastern Symposium). Apr 2008.</w:t>
      </w:r>
    </w:p>
    <w:p w14:paraId="30B86A7B" w14:textId="77777777" w:rsidR="00C70768" w:rsidRPr="00B6248A" w:rsidRDefault="00C70768" w:rsidP="00B6248A">
      <w:pPr>
        <w:pStyle w:val="Bulleted"/>
      </w:pPr>
      <w:r w:rsidRPr="00B6248A">
        <w:t>“Implementation of the Embedded System for Visually-Impaired People</w:t>
      </w:r>
      <w:proofErr w:type="gramStart"/>
      <w:r w:rsidRPr="00B6248A">
        <w:t>” ,</w:t>
      </w:r>
      <w:proofErr w:type="gramEnd"/>
      <w:r w:rsidRPr="00B6248A">
        <w:t xml:space="preserve"> A. Si-Woo Kim, Jae-</w:t>
      </w:r>
      <w:proofErr w:type="spellStart"/>
      <w:r w:rsidRPr="00B6248A">
        <w:t>Kyun</w:t>
      </w:r>
      <w:proofErr w:type="spellEnd"/>
      <w:r w:rsidRPr="00B6248A">
        <w:t xml:space="preserve"> Lee, Boo-</w:t>
      </w:r>
      <w:proofErr w:type="spellStart"/>
      <w:r w:rsidRPr="00B6248A">
        <w:t>Shik</w:t>
      </w:r>
      <w:proofErr w:type="spellEnd"/>
      <w:r w:rsidRPr="00B6248A">
        <w:t xml:space="preserve"> </w:t>
      </w:r>
      <w:proofErr w:type="spellStart"/>
      <w:r w:rsidRPr="00B6248A">
        <w:t>Ryu</w:t>
      </w:r>
      <w:proofErr w:type="spellEnd"/>
      <w:r w:rsidRPr="00B6248A">
        <w:t xml:space="preserve">, </w:t>
      </w:r>
      <w:proofErr w:type="spellStart"/>
      <w:r w:rsidRPr="00B6248A">
        <w:t>Chae-Wook</w:t>
      </w:r>
      <w:proofErr w:type="spellEnd"/>
      <w:r w:rsidRPr="00B6248A">
        <w:t xml:space="preserve"> Lee (DELTA 2008. 4th IEEE International Symposium). Mar 2008.</w:t>
      </w:r>
    </w:p>
    <w:p w14:paraId="2DD9AE80" w14:textId="77777777" w:rsidR="00C70768" w:rsidRDefault="00C70768" w:rsidP="00C70768">
      <w:pPr>
        <w:pStyle w:val="Heading2"/>
      </w:pPr>
      <w:r>
        <w:t>Devin Wolfe, Systems Engineering</w:t>
      </w:r>
    </w:p>
    <w:p w14:paraId="130838B9" w14:textId="77777777" w:rsidR="00C70768" w:rsidRDefault="00C70768" w:rsidP="00C70768">
      <w:pPr>
        <w:pStyle w:val="Heading5"/>
      </w:pPr>
      <w:proofErr w:type="gramStart"/>
      <w:r>
        <w:t>COURSEWORK TOWARD MS, MASEEH COLLEGE OF ELEC. &amp; COMP.</w:t>
      </w:r>
      <w:proofErr w:type="gramEnd"/>
      <w:r>
        <w:t xml:space="preserve"> ENG.; BS COMP. ENG., PORTLAND STATE U.</w:t>
      </w:r>
    </w:p>
    <w:p w14:paraId="3D74CAFA" w14:textId="77777777" w:rsidR="00C70768" w:rsidRPr="00A25204" w:rsidRDefault="00C70768" w:rsidP="00C70768">
      <w:pPr>
        <w:pStyle w:val="FirstParagraph"/>
      </w:pPr>
      <w:r>
        <w:t>Mr. Wolfe is a s</w:t>
      </w:r>
      <w:r w:rsidRPr="00F60734">
        <w:t xml:space="preserve">ystems </w:t>
      </w:r>
      <w:r>
        <w:t>e</w:t>
      </w:r>
      <w:r w:rsidRPr="00F60734">
        <w:t xml:space="preserve">ngineer </w:t>
      </w:r>
      <w:r>
        <w:t xml:space="preserve">at </w:t>
      </w:r>
      <w:proofErr w:type="spellStart"/>
      <w:r>
        <w:t>Voxtel</w:t>
      </w:r>
      <w:proofErr w:type="spellEnd"/>
      <w:r>
        <w:t xml:space="preserve">, </w:t>
      </w:r>
      <w:r w:rsidRPr="00F60734">
        <w:t xml:space="preserve">focused on sensor and camera system integration. </w:t>
      </w:r>
      <w:r w:rsidRPr="00D90866">
        <w:t>Mr. Wolfe is skilled in computer hardware, architecture and programming</w:t>
      </w:r>
      <w:r w:rsidRPr="00A25204">
        <w:t xml:space="preserve">. </w:t>
      </w:r>
      <w:r>
        <w:t xml:space="preserve">Before joining </w:t>
      </w:r>
      <w:proofErr w:type="spellStart"/>
      <w:r>
        <w:t>Voxtel</w:t>
      </w:r>
      <w:proofErr w:type="spellEnd"/>
      <w:r>
        <w:t>, a</w:t>
      </w:r>
      <w:r w:rsidRPr="00A25204">
        <w:t>s a student</w:t>
      </w:r>
      <w:r>
        <w:t>, he c</w:t>
      </w:r>
      <w:r w:rsidRPr="00127D87">
        <w:t xml:space="preserve">ompleted </w:t>
      </w:r>
      <w:r>
        <w:t xml:space="preserve">projects in areas such as FPGA-based design and synthesis, driver development, flight control with inertial sensor fusion AHRS, parallel computing (CUDA), PCB design, GUI programming and more. He is proficient in the use of </w:t>
      </w:r>
      <w:r w:rsidRPr="00D90866">
        <w:t xml:space="preserve">microcontrollers for prototyping such as the Intel Edison, Teensy, </w:t>
      </w:r>
      <w:proofErr w:type="spellStart"/>
      <w:r w:rsidRPr="00D90866">
        <w:t>Arduino</w:t>
      </w:r>
      <w:proofErr w:type="spellEnd"/>
      <w:r w:rsidRPr="00D90866">
        <w:t xml:space="preserve">, etc., both running custom C/C++ software, or in the case of the Edison, running C/C++ and Python programs on </w:t>
      </w:r>
      <w:proofErr w:type="spellStart"/>
      <w:r w:rsidRPr="00D90866">
        <w:t>Yocto</w:t>
      </w:r>
      <w:proofErr w:type="spellEnd"/>
      <w:r w:rsidRPr="00D90866">
        <w:t xml:space="preserve"> Linux to make use of serial, GPIO and other board capabilities.  He has interfaced many different kinds of sensors and human input devices on such boards. For instance, working on a Bamboo Glider Autopilot project he took plans for a model airplane and added working control surface</w:t>
      </w:r>
      <w:r>
        <w:t xml:space="preserve">s moved by micro </w:t>
      </w:r>
      <w:proofErr w:type="gramStart"/>
      <w:r>
        <w:t>servo motors</w:t>
      </w:r>
      <w:proofErr w:type="gramEnd"/>
      <w:r>
        <w:t xml:space="preserve">. </w:t>
      </w:r>
      <w:r w:rsidRPr="00D90866">
        <w:t>The servos are controlled autonomously using software running on an Intel Edison microcontroller/SOC. Also, working on a Game pad project, he designed a game pad that provided analog movement control using a keyboard-style interface. As his senior project, Mr. Wolfe was part of a four-person team that was paired with Symantec to create a system to measure and improve a user’s balance in response to changing visual stimuli. The team developed a testing methodology and criteria for assessing visual balance, and designed, built, and tested the hardware and software for administering the test and measuring the test results.  The test administration hardware was a custom servo-actuated robot that could be manually controlled through the GUI the team designed, or loaded with behavioral scripts.  The test measurement hardware was a custom-designed PCB board with accelerometer sensors, which fed its data out through USB to the test program. Mr. Wolfe’s responsibilities included designing the driver code for the hardware and writing the program for test administration, interpreting and displaying test measurements, and designing and integrating the robotics for the test administration hardware.</w:t>
      </w:r>
      <w:r>
        <w:t xml:space="preserve"> </w:t>
      </w:r>
      <w:r w:rsidRPr="00D90866">
        <w:t>Mr. Wolfe is practiced in many programming languages, including</w:t>
      </w:r>
      <w:r>
        <w:t xml:space="preserve"> </w:t>
      </w:r>
      <w:r w:rsidRPr="009B2ACD">
        <w:t xml:space="preserve">C, C++, Java, </w:t>
      </w:r>
      <w:r w:rsidRPr="000A37A5">
        <w:t xml:space="preserve">Android, </w:t>
      </w:r>
      <w:r w:rsidRPr="009B2ACD">
        <w:t>Ve</w:t>
      </w:r>
      <w:r>
        <w:t xml:space="preserve">rilog, Python, and ARM Assembly; and is </w:t>
      </w:r>
      <w:r w:rsidRPr="009B2ACD">
        <w:t>proficient at using technical simulation software</w:t>
      </w:r>
      <w:r>
        <w:t>,</w:t>
      </w:r>
      <w:r w:rsidRPr="009B2ACD">
        <w:t xml:space="preserve"> such as </w:t>
      </w:r>
      <w:proofErr w:type="spellStart"/>
      <w:r w:rsidRPr="009B2ACD">
        <w:t>LTSpice</w:t>
      </w:r>
      <w:proofErr w:type="spellEnd"/>
      <w:r w:rsidRPr="009B2ACD">
        <w:t xml:space="preserve"> and </w:t>
      </w:r>
      <w:proofErr w:type="spellStart"/>
      <w:r w:rsidRPr="009B2ACD">
        <w:t>MatLab</w:t>
      </w:r>
      <w:proofErr w:type="spellEnd"/>
      <w:r w:rsidRPr="000A37A5">
        <w:t>/Simulink</w:t>
      </w:r>
      <w:r w:rsidRPr="009B2ACD">
        <w:t xml:space="preserve">, including programming functions and routines of intermediate complexity for </w:t>
      </w:r>
      <w:proofErr w:type="spellStart"/>
      <w:r w:rsidRPr="009B2ACD">
        <w:t>MatLab</w:t>
      </w:r>
      <w:proofErr w:type="spellEnd"/>
      <w:r w:rsidRPr="009B2ACD">
        <w:t>.</w:t>
      </w:r>
      <w:r>
        <w:t xml:space="preserve"> He is a U.S. </w:t>
      </w:r>
      <w:r w:rsidRPr="00A25204">
        <w:t>citizen.</w:t>
      </w:r>
    </w:p>
    <w:p w14:paraId="449BB462" w14:textId="77777777" w:rsidR="00C70768" w:rsidRDefault="00C70768" w:rsidP="00C70768">
      <w:pPr>
        <w:pStyle w:val="Heading2"/>
      </w:pPr>
      <w:r>
        <w:t>Joseph LaChapelle, Business Development</w:t>
      </w:r>
    </w:p>
    <w:p w14:paraId="2463EC18" w14:textId="77777777" w:rsidR="00C70768" w:rsidRPr="00AC7CC0" w:rsidRDefault="00C70768" w:rsidP="00C70768">
      <w:pPr>
        <w:pStyle w:val="Heading5"/>
        <w:rPr>
          <w:caps/>
        </w:rPr>
      </w:pPr>
      <w:r w:rsidRPr="00AC7CC0">
        <w:rPr>
          <w:caps/>
        </w:rPr>
        <w:t>BS, Engineering Physics, Oregon State University</w:t>
      </w:r>
    </w:p>
    <w:p w14:paraId="28651C0D" w14:textId="77777777" w:rsidR="00C70768" w:rsidRDefault="00C70768" w:rsidP="00C70768">
      <w:pPr>
        <w:pStyle w:val="FirstParagraph"/>
      </w:pPr>
      <w:r>
        <w:t>Mr.</w:t>
      </w:r>
      <w:r w:rsidRPr="001103A7">
        <w:t xml:space="preserve"> </w:t>
      </w:r>
      <w:proofErr w:type="spellStart"/>
      <w:r w:rsidRPr="001103A7">
        <w:t>LaChapelle</w:t>
      </w:r>
      <w:proofErr w:type="spellEnd"/>
      <w:r w:rsidRPr="001103A7">
        <w:t xml:space="preserve"> is </w:t>
      </w:r>
      <w:r>
        <w:t>Vice President</w:t>
      </w:r>
      <w:r w:rsidRPr="001103A7">
        <w:t xml:space="preserve"> of Business Development at </w:t>
      </w:r>
      <w:proofErr w:type="spellStart"/>
      <w:r w:rsidRPr="001103A7">
        <w:t>VoxtelOpto</w:t>
      </w:r>
      <w:proofErr w:type="spellEnd"/>
      <w:r w:rsidRPr="001103A7">
        <w:t xml:space="preserve">. Before </w:t>
      </w:r>
      <w:proofErr w:type="spellStart"/>
      <w:r w:rsidRPr="001103A7">
        <w:t>Voxtel</w:t>
      </w:r>
      <w:proofErr w:type="spellEnd"/>
      <w:r w:rsidRPr="001103A7">
        <w:t xml:space="preserve">, </w:t>
      </w:r>
      <w:r>
        <w:t>he</w:t>
      </w:r>
      <w:r w:rsidRPr="001103A7">
        <w:t xml:space="preserve"> was vice president of </w:t>
      </w:r>
      <w:r>
        <w:t>business d</w:t>
      </w:r>
      <w:r w:rsidRPr="001103A7">
        <w:t xml:space="preserve">evelopment for </w:t>
      </w:r>
      <w:r>
        <w:t>l</w:t>
      </w:r>
      <w:r w:rsidRPr="001103A7">
        <w:t xml:space="preserve">aser </w:t>
      </w:r>
      <w:r>
        <w:t>p</w:t>
      </w:r>
      <w:r w:rsidRPr="001103A7">
        <w:t xml:space="preserve">roducts at </w:t>
      </w:r>
      <w:proofErr w:type="spellStart"/>
      <w:r w:rsidRPr="001103A7">
        <w:t>nLight</w:t>
      </w:r>
      <w:proofErr w:type="spellEnd"/>
      <w:r w:rsidRPr="001103A7">
        <w:t xml:space="preserve"> Photonics. Before </w:t>
      </w:r>
      <w:proofErr w:type="spellStart"/>
      <w:r w:rsidRPr="001103A7">
        <w:t>nLight</w:t>
      </w:r>
      <w:proofErr w:type="spellEnd"/>
      <w:r w:rsidRPr="001103A7">
        <w:t xml:space="preserve">, </w:t>
      </w:r>
      <w:r>
        <w:t>he</w:t>
      </w:r>
      <w:r w:rsidRPr="001103A7">
        <w:t xml:space="preserve"> co-founded and served as </w:t>
      </w:r>
      <w:r>
        <w:t>CEO</w:t>
      </w:r>
      <w:r w:rsidRPr="001103A7">
        <w:t xml:space="preserve"> and chairman of Deep Photonics, an ultrafast fiber laser company. Immediately before co-founding Deep Photonics, </w:t>
      </w:r>
      <w:r>
        <w:t xml:space="preserve">Mr. </w:t>
      </w:r>
      <w:proofErr w:type="spellStart"/>
      <w:r w:rsidRPr="001103A7">
        <w:t>LaChapelle</w:t>
      </w:r>
      <w:proofErr w:type="spellEnd"/>
      <w:r w:rsidRPr="001103A7">
        <w:t xml:space="preserve"> was vice president and division general manager of a Silicon Valley semiconductor capital equipment company. </w:t>
      </w:r>
      <w:r>
        <w:t xml:space="preserve">Mr. </w:t>
      </w:r>
      <w:proofErr w:type="spellStart"/>
      <w:r w:rsidRPr="001103A7">
        <w:t>LaChapelle</w:t>
      </w:r>
      <w:proofErr w:type="spellEnd"/>
      <w:r w:rsidRPr="001103A7">
        <w:t xml:space="preserve"> has a career history of multiple technology startups including </w:t>
      </w:r>
      <w:proofErr w:type="spellStart"/>
      <w:r w:rsidRPr="001103A7">
        <w:t>Techné</w:t>
      </w:r>
      <w:proofErr w:type="spellEnd"/>
      <w:r w:rsidRPr="001103A7">
        <w:t xml:space="preserve"> Systems, a semiconductor wafer inspection company</w:t>
      </w:r>
      <w:r>
        <w:t xml:space="preserve"> that</w:t>
      </w:r>
      <w:r w:rsidRPr="001103A7">
        <w:t xml:space="preserve"> was acquired in December 1997, and </w:t>
      </w:r>
      <w:proofErr w:type="spellStart"/>
      <w:r w:rsidRPr="001103A7">
        <w:t>Lucidyne</w:t>
      </w:r>
      <w:proofErr w:type="spellEnd"/>
      <w:r w:rsidRPr="001103A7">
        <w:t xml:space="preserve"> Technologies Inc., a machine vision company. Mr. </w:t>
      </w:r>
      <w:proofErr w:type="spellStart"/>
      <w:r w:rsidRPr="001103A7">
        <w:t>LaChapelle</w:t>
      </w:r>
      <w:proofErr w:type="spellEnd"/>
      <w:r w:rsidRPr="001103A7">
        <w:t xml:space="preserve"> has multiple relevant patents issued in the field of semiconductor manufacturing automation</w:t>
      </w:r>
      <w:r>
        <w:t xml:space="preserve"> and laser technology</w:t>
      </w:r>
      <w:r w:rsidRPr="001103A7">
        <w:t xml:space="preserve">. </w:t>
      </w:r>
      <w:r>
        <w:t>He is a U.S. citizen.</w:t>
      </w:r>
    </w:p>
    <w:p w14:paraId="49F1F590" w14:textId="77777777" w:rsidR="00C70768" w:rsidRDefault="00C70768" w:rsidP="00C70768">
      <w:pPr>
        <w:pStyle w:val="Heading5"/>
      </w:pPr>
      <w:r>
        <w:t>Selection of Relevant Patents</w:t>
      </w:r>
    </w:p>
    <w:p w14:paraId="62668328" w14:textId="77777777" w:rsidR="00C70768" w:rsidRPr="00C63D52" w:rsidRDefault="00C70768" w:rsidP="00B6248A">
      <w:pPr>
        <w:pStyle w:val="Bulleted"/>
      </w:pPr>
      <w:r w:rsidRPr="00C63D52">
        <w:t>US7852549 Method and apparatus for pulsed harmonic ultraviolet lasers</w:t>
      </w:r>
    </w:p>
    <w:p w14:paraId="11C27A50" w14:textId="77777777" w:rsidR="00C70768" w:rsidRPr="00C63D52" w:rsidRDefault="00C70768" w:rsidP="00B6248A">
      <w:pPr>
        <w:pStyle w:val="Bulleted"/>
      </w:pPr>
      <w:r w:rsidRPr="00C63D52">
        <w:t>US7764719 Pulsed fiber laser</w:t>
      </w:r>
    </w:p>
    <w:p w14:paraId="6CDB0E4D" w14:textId="77777777" w:rsidR="00C70768" w:rsidRPr="00C63D52" w:rsidRDefault="00C70768" w:rsidP="00B6248A">
      <w:pPr>
        <w:pStyle w:val="Bulleted"/>
      </w:pPr>
      <w:r w:rsidRPr="00C63D52">
        <w:lastRenderedPageBreak/>
        <w:t>US7848012 Method and apparatus for continuous wave harmonic laser</w:t>
      </w:r>
    </w:p>
    <w:p w14:paraId="2AC08581" w14:textId="77777777" w:rsidR="00C70768" w:rsidRPr="00C63D52" w:rsidRDefault="00C70768" w:rsidP="00B6248A">
      <w:pPr>
        <w:pStyle w:val="Bulleted"/>
      </w:pPr>
      <w:r w:rsidRPr="00C63D52">
        <w:t>US7782911 Method and apparatus for increasing fiber laser output power</w:t>
      </w:r>
    </w:p>
    <w:p w14:paraId="36CE5E23" w14:textId="77777777" w:rsidR="00C70768" w:rsidRPr="00C63D52" w:rsidRDefault="00C70768" w:rsidP="00B6248A">
      <w:pPr>
        <w:pStyle w:val="Bulleted"/>
      </w:pPr>
      <w:r w:rsidRPr="00C63D52">
        <w:t>US7733922 Method and apparatus for fast pulse harmonic fiber laser</w:t>
      </w:r>
    </w:p>
    <w:p w14:paraId="25FE2801" w14:textId="77777777" w:rsidR="00C70768" w:rsidRPr="00C63D52" w:rsidRDefault="00C70768" w:rsidP="00B6248A">
      <w:pPr>
        <w:pStyle w:val="Bulleted"/>
      </w:pPr>
      <w:r w:rsidRPr="00C63D52">
        <w:t>US5818953 Optical characterization method</w:t>
      </w:r>
    </w:p>
    <w:p w14:paraId="22516630" w14:textId="77777777" w:rsidR="00C70768" w:rsidRPr="00C63D52" w:rsidRDefault="00C70768" w:rsidP="00B6248A">
      <w:pPr>
        <w:pStyle w:val="Bulleted"/>
      </w:pPr>
      <w:r w:rsidRPr="00C63D52">
        <w:t xml:space="preserve">US5892808 Method and apparatus for feature detection in a </w:t>
      </w:r>
      <w:proofErr w:type="spellStart"/>
      <w:r w:rsidRPr="00C63D52">
        <w:t>workpiece</w:t>
      </w:r>
      <w:proofErr w:type="spellEnd"/>
    </w:p>
    <w:p w14:paraId="27C9FF47" w14:textId="77777777" w:rsidR="00C70768" w:rsidRPr="00C63D52" w:rsidRDefault="00C70768" w:rsidP="00B6248A">
      <w:pPr>
        <w:pStyle w:val="Bulleted"/>
      </w:pPr>
      <w:r w:rsidRPr="00C63D52">
        <w:t>US4924088 Apparatus for reading information marks</w:t>
      </w:r>
    </w:p>
    <w:p w14:paraId="0B531758" w14:textId="77777777" w:rsidR="00C70768" w:rsidRPr="00C63D52" w:rsidRDefault="00C70768" w:rsidP="00B6248A">
      <w:pPr>
        <w:pStyle w:val="Bulleted"/>
      </w:pPr>
      <w:r w:rsidRPr="00C63D52">
        <w:t>US2009/0107962 A1 Method and apparatus for a hybrid mode-locked fiber laser</w:t>
      </w:r>
    </w:p>
    <w:p w14:paraId="0DB34890" w14:textId="77777777" w:rsidR="00C70768" w:rsidRDefault="00C70768" w:rsidP="00B6248A">
      <w:pPr>
        <w:pStyle w:val="Bulleted"/>
      </w:pPr>
      <w:r w:rsidRPr="00C63D52">
        <w:t>US13/339037 Hybrid laser amplifier system including active taper</w:t>
      </w:r>
    </w:p>
    <w:p w14:paraId="31F37BA1" w14:textId="77777777" w:rsidR="00C70768" w:rsidRDefault="00C70768" w:rsidP="00C70768">
      <w:pPr>
        <w:pStyle w:val="Heading2"/>
        <w:rPr>
          <w:b w:val="0"/>
        </w:rPr>
      </w:pPr>
      <w:r w:rsidRPr="001E2541">
        <w:t>Madison Compton</w:t>
      </w:r>
      <w:r>
        <w:t>, Receiver Test and Characterization</w:t>
      </w:r>
      <w:r w:rsidRPr="001E2541">
        <w:rPr>
          <w:b w:val="0"/>
        </w:rPr>
        <w:t xml:space="preserve"> </w:t>
      </w:r>
    </w:p>
    <w:p w14:paraId="64DA959F" w14:textId="77777777" w:rsidR="00C70768" w:rsidRPr="00B86B92" w:rsidRDefault="00C70768" w:rsidP="00C70768">
      <w:pPr>
        <w:pStyle w:val="Heading5"/>
        <w:rPr>
          <w:caps/>
        </w:rPr>
      </w:pPr>
      <w:r w:rsidRPr="00B86B92">
        <w:rPr>
          <w:caps/>
        </w:rPr>
        <w:t>MSEE, Portland State University 2005; BS</w:t>
      </w:r>
      <w:r>
        <w:rPr>
          <w:caps/>
        </w:rPr>
        <w:t>,</w:t>
      </w:r>
      <w:r w:rsidRPr="00B86B92">
        <w:rPr>
          <w:caps/>
        </w:rPr>
        <w:t xml:space="preserve"> Physics and Astronomy, Haverford College</w:t>
      </w:r>
      <w:r>
        <w:rPr>
          <w:caps/>
        </w:rPr>
        <w:t>,</w:t>
      </w:r>
      <w:r w:rsidRPr="00B86B92">
        <w:rPr>
          <w:caps/>
        </w:rPr>
        <w:t xml:space="preserve"> 1999</w:t>
      </w:r>
    </w:p>
    <w:p w14:paraId="30AACF34" w14:textId="77777777" w:rsidR="00C70768" w:rsidRDefault="00C70768" w:rsidP="00C70768">
      <w:pPr>
        <w:pStyle w:val="FirstParagraph"/>
      </w:pPr>
      <w:r w:rsidRPr="007408D2">
        <w:t xml:space="preserve">Mr. Compton is responsible for all facets of component and systems testing at </w:t>
      </w:r>
      <w:proofErr w:type="spellStart"/>
      <w:r w:rsidRPr="007408D2">
        <w:t>Voxtel</w:t>
      </w:r>
      <w:proofErr w:type="spellEnd"/>
      <w:r w:rsidRPr="007408D2">
        <w:t xml:space="preserve">. In addition, he assists in test system design and executes experimental procedures for APDs and support circuitry. While in graduate school, Mr. Compton was a </w:t>
      </w:r>
      <w:r>
        <w:t>t</w:t>
      </w:r>
      <w:r w:rsidRPr="007408D2">
        <w:t xml:space="preserve">eaching and </w:t>
      </w:r>
      <w:r>
        <w:t>r</w:t>
      </w:r>
      <w:r w:rsidRPr="007408D2">
        <w:t xml:space="preserve">esearch </w:t>
      </w:r>
      <w:r>
        <w:t>a</w:t>
      </w:r>
      <w:r w:rsidRPr="007408D2">
        <w:t>ssistant at Portland State Univ., from 2003 to 2005, where he assisted with undergraduate electromagnetism courses, conducted recitations, designed and instructed lab course work, setup the APD test lab, and conducted DC and noise tests on APDs.</w:t>
      </w:r>
      <w:r>
        <w:t xml:space="preserve"> He is a U.S. citizen.</w:t>
      </w:r>
    </w:p>
    <w:p w14:paraId="23DBBA96" w14:textId="77777777" w:rsidR="00C70768" w:rsidRDefault="00C70768" w:rsidP="00C70768">
      <w:pPr>
        <w:pStyle w:val="Heading2"/>
      </w:pPr>
      <w:r>
        <w:t>Paul Spicer, Product Manufacturing Engineering</w:t>
      </w:r>
    </w:p>
    <w:p w14:paraId="3F91C4EA" w14:textId="77777777" w:rsidR="00C70768" w:rsidRPr="006268DE" w:rsidRDefault="00C70768" w:rsidP="00C70768">
      <w:pPr>
        <w:pStyle w:val="Heading5"/>
        <w:rPr>
          <w:caps/>
        </w:rPr>
      </w:pPr>
      <w:r w:rsidRPr="006268DE">
        <w:rPr>
          <w:caps/>
        </w:rPr>
        <w:t>MS, Optoelectronic and Laser Devices, Heriot-Watt University; BS, Physics, Liverpool University</w:t>
      </w:r>
    </w:p>
    <w:p w14:paraId="563C163B" w14:textId="77777777" w:rsidR="00C70768" w:rsidRDefault="00C70768" w:rsidP="00C70768">
      <w:pPr>
        <w:pStyle w:val="FirstParagraph"/>
      </w:pPr>
      <w:r>
        <w:t xml:space="preserve">Mr. Spicer is </w:t>
      </w:r>
      <w:proofErr w:type="spellStart"/>
      <w:r>
        <w:t>Voxtel's</w:t>
      </w:r>
      <w:proofErr w:type="spellEnd"/>
      <w:r>
        <w:t xml:space="preserve"> director of manufacturing. Prior to joining </w:t>
      </w:r>
      <w:proofErr w:type="spellStart"/>
      <w:r>
        <w:t>Voxtel</w:t>
      </w:r>
      <w:proofErr w:type="spellEnd"/>
      <w:r>
        <w:t xml:space="preserve">, he was a senior process engineer for new product introduction at </w:t>
      </w:r>
      <w:proofErr w:type="spellStart"/>
      <w:r>
        <w:t>nLight</w:t>
      </w:r>
      <w:proofErr w:type="spellEnd"/>
      <w:r>
        <w:t xml:space="preserve">, where he transitioned products from the design and development cycle into production, including laser range finders for drone and rifle-mounted applications for the defense industry and a pulsed fiber for commercial applications. Mr. Spicer began his career as a senior process engineer at </w:t>
      </w:r>
      <w:proofErr w:type="spellStart"/>
      <w:r>
        <w:t>Fibre</w:t>
      </w:r>
      <w:proofErr w:type="spellEnd"/>
      <w:r>
        <w:t xml:space="preserve"> Systems/Metals Research Semiconductors, where he developed optical fiber manufacturing processes and equipment and oversaw installation and commissioning of manufacturing plants abroad, as well as training at those plants. During the 1990s, he managed Hewlett-Packard/Agilent Technologies' large technical team that supported 24/7 production lines, where he successfully implemented the world's first CO</w:t>
      </w:r>
      <w:r w:rsidRPr="00A14B8A">
        <w:rPr>
          <w:vertAlign w:val="subscript"/>
        </w:rPr>
        <w:t>2</w:t>
      </w:r>
      <w:r>
        <w:rPr>
          <w:vertAlign w:val="subscript"/>
        </w:rPr>
        <w:t xml:space="preserve"> </w:t>
      </w:r>
      <w:r w:rsidRPr="00A14B8A">
        <w:t>laser</w:t>
      </w:r>
      <w:r>
        <w:t xml:space="preserve"> fiber lensing machine. In the early 2000s, as an engineering manager for Flextronics Photonics, after helping with the setup of a high-volume manufacturing facility in Europe, he was charged with leading the engineering team for a novel cell phone auto-focus camera module line. He is a U.S. citizen.</w:t>
      </w:r>
    </w:p>
    <w:p w14:paraId="5A2DAB60" w14:textId="77777777" w:rsidR="00C70768" w:rsidRDefault="00C70768" w:rsidP="00C70768">
      <w:pPr>
        <w:pStyle w:val="Heading2"/>
      </w:pPr>
      <w:r>
        <w:t>Tram Pham, Lead Operator, Manufacturing</w:t>
      </w:r>
    </w:p>
    <w:p w14:paraId="251468D4" w14:textId="77777777" w:rsidR="00C70768" w:rsidRPr="00605F4C" w:rsidRDefault="00C70768" w:rsidP="00C70768">
      <w:pPr>
        <w:pStyle w:val="Heading5"/>
      </w:pPr>
      <w:r>
        <w:t>ESL &amp; MATH STUDIES, WEST VALLEY COLLEGE (CA), 1996 – 1999</w:t>
      </w:r>
    </w:p>
    <w:p w14:paraId="1B065686" w14:textId="77777777" w:rsidR="00C70768" w:rsidRDefault="00C70768" w:rsidP="00C70768">
      <w:pPr>
        <w:pStyle w:val="FirstParagraph"/>
      </w:pPr>
      <w:r>
        <w:t xml:space="preserve">Ms. Pham is a manufacturing technician with 15 years of experience. Before joining </w:t>
      </w:r>
      <w:proofErr w:type="spellStart"/>
      <w:r>
        <w:t>Voxtel</w:t>
      </w:r>
      <w:proofErr w:type="spellEnd"/>
      <w:r>
        <w:t xml:space="preserve">, at </w:t>
      </w:r>
      <w:proofErr w:type="spellStart"/>
      <w:r>
        <w:t>nLight</w:t>
      </w:r>
      <w:proofErr w:type="spellEnd"/>
      <w:r>
        <w:t xml:space="preserve"> Photonics, she handled small delicate components and used ESD practices and clean room protocol to conduct die bonding, wire/ribbon bonding, VSR, Test, optical fiber alignment, lidding, soldering, epoxies, and inspection/microscopy. Previously, at Tektronix, she operated the electronic beam evaporating machines and conducted electronic metal plating and evaporating (TI, NI and AU), and gained experience handling sulfuric acid as well as hydrofluoric acid, neutralizing sodium peroxide, using P.H meter to control acid and caustic solutions, and following safety procedures. She has also held positions at Flextronics Photonic, where she was an operator line leader with extensive experience in fiber attach (pigtail) and component attach (laser, die, </w:t>
      </w:r>
      <w:proofErr w:type="spellStart"/>
      <w:r>
        <w:t>themo</w:t>
      </w:r>
      <w:proofErr w:type="spellEnd"/>
      <w:r>
        <w:t xml:space="preserve">-electric cooler, substrate, etc.); working with epoxy, soldering, and flux; lid seam-sealing, tube sealing, and plasma cleaning; </w:t>
      </w:r>
      <w:proofErr w:type="spellStart"/>
      <w:r>
        <w:t>dage</w:t>
      </w:r>
      <w:proofErr w:type="spellEnd"/>
      <w:r>
        <w:t xml:space="preserve"> wire pull and die shear machine, burn-in and ME test and fine leak test; gross leak test; manual and automated wire-bonding, ball-bonding, and ribbon bonding; quality assurance inspection; and functional test experience in particle impact noise detectors, vacuum solder reflows, and final tests. She also has four years of experience with the 80 µm, 125 µm polarized and single-mode optical fibers. Other skills include cleaving and splicing, lensing and polishing (conical, wedge, hyperbolic, bevel, and </w:t>
      </w:r>
      <w:proofErr w:type="spellStart"/>
      <w:r>
        <w:t>radiusing</w:t>
      </w:r>
      <w:proofErr w:type="spellEnd"/>
      <w:r>
        <w:t>). Ms. Pham is a certified IPC specialist.</w:t>
      </w:r>
    </w:p>
    <w:p w14:paraId="5D320D6C" w14:textId="77777777" w:rsidR="00C70768" w:rsidRDefault="00C70768" w:rsidP="00C70768">
      <w:pPr>
        <w:pStyle w:val="Heading2"/>
      </w:pPr>
      <w:r>
        <w:t>Austin McGlone, Manufacturing Test Engineering</w:t>
      </w:r>
    </w:p>
    <w:p w14:paraId="6439D1A8" w14:textId="77777777" w:rsidR="00C70768" w:rsidRDefault="00C70768" w:rsidP="00C70768">
      <w:pPr>
        <w:pStyle w:val="Heading5"/>
      </w:pPr>
      <w:r>
        <w:t>BS, ELECTRICAL ENGINEERING &amp; PHYSICS, PORTLAND STATE UNIVERSITY, 2015</w:t>
      </w:r>
    </w:p>
    <w:p w14:paraId="192D09AD" w14:textId="77777777" w:rsidR="00C70768" w:rsidRDefault="00C70768" w:rsidP="00C70768">
      <w:pPr>
        <w:pStyle w:val="FirstParagraph"/>
      </w:pPr>
      <w:r>
        <w:t xml:space="preserve">Mr. </w:t>
      </w:r>
      <w:proofErr w:type="spellStart"/>
      <w:r>
        <w:t>McGlone</w:t>
      </w:r>
      <w:proofErr w:type="spellEnd"/>
      <w:r>
        <w:t xml:space="preserve"> joined </w:t>
      </w:r>
      <w:proofErr w:type="spellStart"/>
      <w:r>
        <w:t>Voxtel</w:t>
      </w:r>
      <w:proofErr w:type="spellEnd"/>
      <w:r>
        <w:t xml:space="preserve"> after receiving his BS in electrical engineering and physics from Portland State University. At PSU, he led a project to build a three-phase soft-start motor where, instead of using a wye configuration, a delta configuration was used after a preset time delay. Also at PSU, he built a spectrogram function that could take audio input and display the frequencies in real-time streaming.  The project used </w:t>
      </w:r>
      <w:proofErr w:type="spellStart"/>
      <w:r>
        <w:t>MatLab</w:t>
      </w:r>
      <w:proofErr w:type="spellEnd"/>
      <w:r>
        <w:t xml:space="preserve"> for the coding and GUI function. Finally, he also used assembly language to control an arm processor, which incorporated the creation of a button push input to turn on and off an LED and an internal timer to turn on and off </w:t>
      </w:r>
      <w:r>
        <w:lastRenderedPageBreak/>
        <w:t xml:space="preserve">an LED using an interrupt. At Oregon State University, Mr. </w:t>
      </w:r>
      <w:proofErr w:type="spellStart"/>
      <w:r>
        <w:t>McGlone’s</w:t>
      </w:r>
      <w:proofErr w:type="spellEnd"/>
      <w:r>
        <w:t xml:space="preserve"> coursework included microelectronics, electromagnetism, microprocessors, Fourier analysis, and power systems. Mr. </w:t>
      </w:r>
      <w:proofErr w:type="spellStart"/>
      <w:r>
        <w:t>McGlone’s</w:t>
      </w:r>
      <w:proofErr w:type="spellEnd"/>
      <w:r>
        <w:t xml:space="preserve"> hardware skills include circuit work, three-phase motors, and high-voltage systems; his software skills include assembly language, basic C, basic java, </w:t>
      </w:r>
      <w:proofErr w:type="spellStart"/>
      <w:r>
        <w:t>Matlab</w:t>
      </w:r>
      <w:proofErr w:type="spellEnd"/>
      <w:r>
        <w:t xml:space="preserve">, </w:t>
      </w:r>
      <w:proofErr w:type="spellStart"/>
      <w:r>
        <w:t>LTspice</w:t>
      </w:r>
      <w:proofErr w:type="spellEnd"/>
      <w:r>
        <w:t xml:space="preserve">, </w:t>
      </w:r>
      <w:proofErr w:type="gramStart"/>
      <w:r>
        <w:t>Verilog ,</w:t>
      </w:r>
      <w:proofErr w:type="gramEnd"/>
      <w:r>
        <w:t xml:space="preserve"> AutoCAD Electrical, </w:t>
      </w:r>
      <w:proofErr w:type="spellStart"/>
      <w:r>
        <w:t>Powerworld</w:t>
      </w:r>
      <w:proofErr w:type="spellEnd"/>
      <w:r>
        <w:t>, Excel , and Microsoft Word.</w:t>
      </w:r>
    </w:p>
    <w:p w14:paraId="6FD8FE0C" w14:textId="77777777" w:rsidR="00C70768" w:rsidRDefault="00C70768" w:rsidP="00C70768">
      <w:pPr>
        <w:pStyle w:val="Heading2"/>
      </w:pPr>
      <w:r>
        <w:t>Ren Earl</w:t>
      </w:r>
      <w:r w:rsidR="00F366BB">
        <w:t xml:space="preserve">, </w:t>
      </w:r>
      <w:r w:rsidR="00F366BB" w:rsidRPr="00F366BB">
        <w:rPr>
          <w:highlight w:val="yellow"/>
        </w:rPr>
        <w:t>Program Role</w:t>
      </w:r>
    </w:p>
    <w:p w14:paraId="72970825" w14:textId="77777777" w:rsidR="00C70768" w:rsidRDefault="00C70768" w:rsidP="00C70768">
      <w:pPr>
        <w:pStyle w:val="FirstParagraph"/>
      </w:pPr>
      <w:r>
        <w:t xml:space="preserve">Mr. Earl is </w:t>
      </w:r>
      <w:proofErr w:type="spellStart"/>
      <w:r>
        <w:t>Voxtel’s</w:t>
      </w:r>
      <w:proofErr w:type="spellEnd"/>
      <w:r>
        <w:t xml:space="preserve"> manufacturing device engineer. With over 20 years of experience, he is</w:t>
      </w:r>
      <w:r w:rsidRPr="008822A7">
        <w:t xml:space="preserve"> instrumental in improving process flows and identifying potential effects of changes in processes or i</w:t>
      </w:r>
      <w:r>
        <w:t xml:space="preserve">mplementation of new processes. Before joining </w:t>
      </w:r>
      <w:proofErr w:type="spellStart"/>
      <w:r>
        <w:t>Voxtel</w:t>
      </w:r>
      <w:proofErr w:type="spellEnd"/>
      <w:r>
        <w:t xml:space="preserve"> in 2015, he was a </w:t>
      </w:r>
      <w:proofErr w:type="gramStart"/>
      <w:r>
        <w:t>product engineering</w:t>
      </w:r>
      <w:proofErr w:type="gramEnd"/>
      <w:r>
        <w:t xml:space="preserve"> manager at TSI Semiconductor, where he advanced </w:t>
      </w:r>
      <w:r w:rsidRPr="00377AD8">
        <w:t>quality while mitigating impact to produ</w:t>
      </w:r>
      <w:r>
        <w:t>ction throughput and complexity by i</w:t>
      </w:r>
      <w:r w:rsidRPr="00377AD8">
        <w:t>nitiat</w:t>
      </w:r>
      <w:r>
        <w:t>ing</w:t>
      </w:r>
      <w:r w:rsidRPr="00377AD8">
        <w:t xml:space="preserve"> both corrective and supp</w:t>
      </w:r>
      <w:r>
        <w:t>ortive action plans.</w:t>
      </w:r>
      <w:r w:rsidRPr="00377AD8">
        <w:t xml:space="preserve"> </w:t>
      </w:r>
      <w:r>
        <w:t xml:space="preserve">To blend new products with existing production line mix, he developed productivity and tool utilization models. Previously, he was a senior engineer for process development and performance analysis at </w:t>
      </w:r>
      <w:proofErr w:type="spellStart"/>
      <w:r>
        <w:t>SiOnyx</w:t>
      </w:r>
      <w:proofErr w:type="spellEnd"/>
      <w:r>
        <w:t xml:space="preserve">, where he developed a leading-edge process for a novel CMOS imaging device that improves quantum efficiency at near-infrared wavelengths, and established process performance metrics in cooperation with the foundry, which improved device reliability without generating additional complexity. In addition to </w:t>
      </w:r>
      <w:proofErr w:type="spellStart"/>
      <w:r>
        <w:t>SiOnyx</w:t>
      </w:r>
      <w:proofErr w:type="spellEnd"/>
      <w:r>
        <w:t xml:space="preserve">, he has held senior engineer positions at </w:t>
      </w:r>
      <w:proofErr w:type="spellStart"/>
      <w:r>
        <w:t>MagnaChip</w:t>
      </w:r>
      <w:proofErr w:type="spellEnd"/>
      <w:r>
        <w:t xml:space="preserve"> Semiconductor, Micron Technology (yield enhancement and failure analysis engineer), and Advanced Transistor Development. Mr. Earl has a BS in electrical engineering technology from </w:t>
      </w:r>
      <w:proofErr w:type="spellStart"/>
      <w:r>
        <w:t>DeVry</w:t>
      </w:r>
      <w:proofErr w:type="spellEnd"/>
      <w:r>
        <w:t xml:space="preserve"> University and an AS in medical science from Clackamas Community College. He is a U.S. Citizen.</w:t>
      </w:r>
    </w:p>
    <w:p w14:paraId="272061F6" w14:textId="77777777" w:rsidR="00C70768" w:rsidRDefault="00C70768" w:rsidP="00C70768">
      <w:pPr>
        <w:pStyle w:val="Heading5"/>
      </w:pPr>
      <w:r>
        <w:t>Patents</w:t>
      </w:r>
    </w:p>
    <w:p w14:paraId="205AF136" w14:textId="77777777" w:rsidR="00C70768" w:rsidRPr="00B6248A" w:rsidRDefault="00C70768" w:rsidP="00B6248A">
      <w:pPr>
        <w:pStyle w:val="Bulleted"/>
      </w:pPr>
      <w:r w:rsidRPr="00B6248A">
        <w:t>Self-Aligned Trenchless Reflecting Imager Scheme, US 6765250, Issued July 20, 2004</w:t>
      </w:r>
    </w:p>
    <w:p w14:paraId="5BE46C19" w14:textId="77777777" w:rsidR="00C70768" w:rsidRPr="00B6248A" w:rsidRDefault="00C70768" w:rsidP="00B6248A">
      <w:pPr>
        <w:pStyle w:val="Bulleted"/>
      </w:pPr>
      <w:r w:rsidRPr="00B6248A">
        <w:t>Self-Aligned GMR Spacer Scheme, US 6358756, Issued March 19, 2002</w:t>
      </w:r>
    </w:p>
    <w:p w14:paraId="6513DFDC" w14:textId="77777777" w:rsidR="00C70768" w:rsidRPr="007A07DA" w:rsidRDefault="00C70768" w:rsidP="00C70768">
      <w:pPr>
        <w:pStyle w:val="Heading2"/>
      </w:pPr>
      <w:bookmarkStart w:id="38" w:name="_Toc323564086"/>
      <w:r w:rsidRPr="007A07DA">
        <w:t>Paul Harmon, Program Manager</w:t>
      </w:r>
      <w:bookmarkEnd w:id="38"/>
    </w:p>
    <w:p w14:paraId="467FE086" w14:textId="77777777" w:rsidR="00C70768" w:rsidRPr="00B86B92" w:rsidRDefault="00C70768" w:rsidP="00C70768">
      <w:pPr>
        <w:pStyle w:val="Heading5"/>
        <w:rPr>
          <w:rFonts w:cs="Times New Roman"/>
          <w:i/>
          <w:caps/>
        </w:rPr>
      </w:pPr>
      <w:r w:rsidRPr="00B86B92">
        <w:rPr>
          <w:caps/>
        </w:rPr>
        <w:t>MSME, Stanford, 1989; BSME, U. of Washington, 1981</w:t>
      </w:r>
    </w:p>
    <w:p w14:paraId="32D55A35" w14:textId="77777777" w:rsidR="00C70768" w:rsidRDefault="00C70768" w:rsidP="00C70768">
      <w:pPr>
        <w:pStyle w:val="FirstParagraph"/>
      </w:pPr>
      <w:r>
        <w:t xml:space="preserve">Mr. Harmon is the general manager and lead of </w:t>
      </w:r>
      <w:proofErr w:type="spellStart"/>
      <w:r>
        <w:t>VoxtelNano</w:t>
      </w:r>
      <w:proofErr w:type="spellEnd"/>
      <w:r>
        <w:t xml:space="preserve">, </w:t>
      </w:r>
      <w:proofErr w:type="spellStart"/>
      <w:r>
        <w:t>Voxtel’s</w:t>
      </w:r>
      <w:proofErr w:type="spellEnd"/>
      <w:r>
        <w:t xml:space="preserve"> nanotechnology company. Mr. Harmon has wide experience making inventions real, ranging from technology conception to final product delivery and production. At </w:t>
      </w:r>
      <w:proofErr w:type="spellStart"/>
      <w:r>
        <w:t>Voxtel</w:t>
      </w:r>
      <w:proofErr w:type="spellEnd"/>
      <w:r>
        <w:t xml:space="preserve">, he is developing infrared </w:t>
      </w:r>
      <w:proofErr w:type="spellStart"/>
      <w:r>
        <w:t>nanocrystal</w:t>
      </w:r>
      <w:proofErr w:type="spellEnd"/>
      <w:r>
        <w:t xml:space="preserve"> imagers and </w:t>
      </w:r>
      <w:proofErr w:type="spellStart"/>
      <w:r>
        <w:t>nanocrystal</w:t>
      </w:r>
      <w:proofErr w:type="spellEnd"/>
      <w:r>
        <w:t xml:space="preserve"> threat detectors. In 2013, he was responsible for the sale</w:t>
      </w:r>
      <w:r w:rsidRPr="00E47330">
        <w:t xml:space="preserve"> </w:t>
      </w:r>
      <w:r>
        <w:t xml:space="preserve">to </w:t>
      </w:r>
      <w:proofErr w:type="spellStart"/>
      <w:r>
        <w:t>Shoei</w:t>
      </w:r>
      <w:proofErr w:type="spellEnd"/>
      <w:r>
        <w:t xml:space="preserve"> Chemical of </w:t>
      </w:r>
      <w:proofErr w:type="spellStart"/>
      <w:r>
        <w:t>FlowSynth</w:t>
      </w:r>
      <w:proofErr w:type="spellEnd"/>
      <w:r>
        <w:t xml:space="preserve">, </w:t>
      </w:r>
      <w:proofErr w:type="spellStart"/>
      <w:r>
        <w:t>Voxtel’s</w:t>
      </w:r>
      <w:proofErr w:type="spellEnd"/>
      <w:r>
        <w:t xml:space="preserve"> continuous flow </w:t>
      </w:r>
      <w:proofErr w:type="spellStart"/>
      <w:r>
        <w:t>nanocrystal</w:t>
      </w:r>
      <w:proofErr w:type="spellEnd"/>
      <w:r>
        <w:t xml:space="preserve"> reactor business; and is currently leading the effort to spin out </w:t>
      </w:r>
      <w:proofErr w:type="spellStart"/>
      <w:r>
        <w:t>Vadient</w:t>
      </w:r>
      <w:proofErr w:type="spellEnd"/>
      <w:r>
        <w:t xml:space="preserve"> Optics LLC, from </w:t>
      </w:r>
      <w:proofErr w:type="spellStart"/>
      <w:r>
        <w:t>Voxtel</w:t>
      </w:r>
      <w:proofErr w:type="spellEnd"/>
      <w:r>
        <w:t xml:space="preserve">; </w:t>
      </w:r>
      <w:proofErr w:type="spellStart"/>
      <w:r>
        <w:t>Vadient’s</w:t>
      </w:r>
      <w:proofErr w:type="spellEnd"/>
      <w:r>
        <w:t xml:space="preserve"> charter is </w:t>
      </w:r>
      <w:proofErr w:type="gramStart"/>
      <w:r>
        <w:t>to  commercialize</w:t>
      </w:r>
      <w:proofErr w:type="gramEnd"/>
      <w:r>
        <w:t xml:space="preserve"> inkjet-printed </w:t>
      </w:r>
      <w:proofErr w:type="spellStart"/>
      <w:r>
        <w:t>nanocomposite</w:t>
      </w:r>
      <w:proofErr w:type="spellEnd"/>
      <w:r>
        <w:t xml:space="preserve"> optics. Previously, he was variously director of technology development, engineering, and manufacturing operations for Trimble Mobile Computing Solutions' $50M high-mix/low-volume product line from 2005 through 2011. He created partnerships with internal divisions and other companies to develop rugged outdoor mobile computers and software applications for targeted markets. Before working with Trimble, Mr. Harmon was a section manager in the Advanced Research Lab of the Hewlett Packard </w:t>
      </w:r>
      <w:proofErr w:type="spellStart"/>
      <w:r>
        <w:t>InkJet</w:t>
      </w:r>
      <w:proofErr w:type="spellEnd"/>
      <w:r>
        <w:t xml:space="preserve"> Business Unit. His staff developed technology for thermal inkjet pens, inks, supplies, and writing systems. Research in this section led to HP's first mass-produced photographic-quality printers and provided the foundation for TIJ4, which is the technological basis upon which HP's inkjet business now rests. Research into creating new technology based on inkjet capital equipment and processes in Paul's section created HP's Atomic Resolution Storage, the derivative world leading "Richter" MEMs accelerometer, </w:t>
      </w:r>
      <w:proofErr w:type="spellStart"/>
      <w:r>
        <w:t>interferometric</w:t>
      </w:r>
      <w:proofErr w:type="spellEnd"/>
      <w:r>
        <w:t xml:space="preserve"> displays (later produced by Qualcomm), and the page-wide array inkjet architecture now used by HP's Digital Press. Mr. Harmon holds 43 issued patents worldwide. Representing HP, he was elected vice-chairman, International </w:t>
      </w:r>
      <w:proofErr w:type="spellStart"/>
      <w:r>
        <w:t>SemaTech</w:t>
      </w:r>
      <w:proofErr w:type="spellEnd"/>
      <w:r>
        <w:t xml:space="preserve"> Executive Steering Council in late 2004. He was a key designer of the original series of </w:t>
      </w:r>
      <w:proofErr w:type="spellStart"/>
      <w:r>
        <w:t>DeskJet</w:t>
      </w:r>
      <w:proofErr w:type="spellEnd"/>
      <w:r>
        <w:t xml:space="preserve"> printers while earning his MSME from Stanford University. He is a U.S. citizen.</w:t>
      </w:r>
    </w:p>
    <w:p w14:paraId="3DF281D0" w14:textId="77777777" w:rsidR="00C70768" w:rsidRPr="0097501F" w:rsidRDefault="00C70768" w:rsidP="00C70768">
      <w:pPr>
        <w:pStyle w:val="Heading5"/>
      </w:pPr>
      <w:r>
        <w:t xml:space="preserve">Selection of Relevant </w:t>
      </w:r>
      <w:r w:rsidRPr="0097501F">
        <w:t>Publications</w:t>
      </w:r>
    </w:p>
    <w:p w14:paraId="1B6AEB3F" w14:textId="77777777" w:rsidR="00C70768" w:rsidRPr="00A16442" w:rsidRDefault="00C70768" w:rsidP="00B6248A">
      <w:pPr>
        <w:pStyle w:val="Bulleted"/>
      </w:pPr>
      <w:r w:rsidRPr="00A16442">
        <w:t>US4</w:t>
      </w:r>
      <w:r>
        <w:t>728</w:t>
      </w:r>
      <w:r w:rsidRPr="00A16442">
        <w:t>963 Single sheet inkjet printer with passive drying system</w:t>
      </w:r>
    </w:p>
    <w:p w14:paraId="6FCF8BD4" w14:textId="77777777" w:rsidR="00C70768" w:rsidRPr="00A16442" w:rsidRDefault="00C70768" w:rsidP="00B6248A">
      <w:pPr>
        <w:pStyle w:val="Bulleted"/>
      </w:pPr>
      <w:r w:rsidRPr="00A16442">
        <w:t>US4853717 Service station for inkjet printer</w:t>
      </w:r>
    </w:p>
    <w:p w14:paraId="083429D9" w14:textId="77777777" w:rsidR="00C70768" w:rsidRPr="00A16442" w:rsidRDefault="00C70768" w:rsidP="00B6248A">
      <w:pPr>
        <w:pStyle w:val="Bulleted"/>
      </w:pPr>
      <w:r w:rsidRPr="00A16442">
        <w:t>USD314209 Inkjet print cartridge</w:t>
      </w:r>
    </w:p>
    <w:p w14:paraId="5436179D" w14:textId="77777777" w:rsidR="00C70768" w:rsidRPr="00A16442" w:rsidRDefault="00C70768" w:rsidP="00B6248A">
      <w:pPr>
        <w:pStyle w:val="Bulleted"/>
      </w:pPr>
      <w:r w:rsidRPr="00A16442">
        <w:t>US5491502 Thin pen structure for thermal inkjet printer</w:t>
      </w:r>
    </w:p>
    <w:p w14:paraId="3A34BB33" w14:textId="77777777" w:rsidR="00C70768" w:rsidRPr="00A16442" w:rsidRDefault="00C70768" w:rsidP="00B6248A">
      <w:pPr>
        <w:pStyle w:val="Bulleted"/>
      </w:pPr>
      <w:r w:rsidRPr="00A16442">
        <w:t>US5</w:t>
      </w:r>
      <w:r>
        <w:t>880</w:t>
      </w:r>
      <w:r w:rsidRPr="00A16442">
        <w:t>748 Ink delivery system for an inkjet pen having an automatic pressure regulation system</w:t>
      </w:r>
    </w:p>
    <w:p w14:paraId="13FE7337" w14:textId="77777777" w:rsidR="00C70768" w:rsidRPr="00A16442" w:rsidRDefault="00C70768" w:rsidP="00B6248A">
      <w:pPr>
        <w:pStyle w:val="Bulleted"/>
      </w:pPr>
      <w:r w:rsidRPr="00A16442">
        <w:t>US6000787 Solid state inkjet print head</w:t>
      </w:r>
    </w:p>
    <w:p w14:paraId="2396B6BC" w14:textId="77777777" w:rsidR="00C70768" w:rsidRPr="00A16442" w:rsidRDefault="00C70768" w:rsidP="00B6248A">
      <w:pPr>
        <w:pStyle w:val="Bulleted"/>
      </w:pPr>
      <w:r w:rsidRPr="00A16442">
        <w:t>US6</w:t>
      </w:r>
      <w:r>
        <w:t>997</w:t>
      </w:r>
      <w:r w:rsidRPr="00A16442">
        <w:t>538 Inkjet printing with air current disruption</w:t>
      </w:r>
    </w:p>
    <w:p w14:paraId="67ED1526" w14:textId="77777777" w:rsidR="00C70768" w:rsidRDefault="00C70768" w:rsidP="00C70768">
      <w:pPr>
        <w:pStyle w:val="Heading2"/>
        <w:rPr>
          <w:b w:val="0"/>
        </w:rPr>
      </w:pPr>
      <w:r>
        <w:t>Dr. Charles Dupuy, Nanoparticle Engineering</w:t>
      </w:r>
    </w:p>
    <w:p w14:paraId="0D513E41" w14:textId="77777777" w:rsidR="00C70768" w:rsidRPr="00B86B92" w:rsidRDefault="00C70768" w:rsidP="00C70768">
      <w:pPr>
        <w:pStyle w:val="Heading5"/>
        <w:rPr>
          <w:caps/>
        </w:rPr>
      </w:pPr>
      <w:r w:rsidRPr="00B86B92">
        <w:rPr>
          <w:caps/>
        </w:rPr>
        <w:t>PhD</w:t>
      </w:r>
      <w:r>
        <w:rPr>
          <w:caps/>
        </w:rPr>
        <w:t>,</w:t>
      </w:r>
      <w:r w:rsidRPr="00B86B92">
        <w:rPr>
          <w:caps/>
        </w:rPr>
        <w:t xml:space="preserve"> Physical Chem</w:t>
      </w:r>
      <w:r>
        <w:rPr>
          <w:caps/>
        </w:rPr>
        <w:t>.</w:t>
      </w:r>
      <w:r w:rsidRPr="00B86B92">
        <w:rPr>
          <w:caps/>
        </w:rPr>
        <w:t>, Columbia</w:t>
      </w:r>
      <w:r>
        <w:rPr>
          <w:caps/>
        </w:rPr>
        <w:t xml:space="preserve"> U.</w:t>
      </w:r>
      <w:r w:rsidRPr="00B86B92">
        <w:rPr>
          <w:caps/>
        </w:rPr>
        <w:t xml:space="preserve">; BS, </w:t>
      </w:r>
      <w:r w:rsidRPr="00E47330">
        <w:rPr>
          <w:caps/>
        </w:rPr>
        <w:t>MS</w:t>
      </w:r>
      <w:r w:rsidRPr="00B86B92">
        <w:rPr>
          <w:caps/>
        </w:rPr>
        <w:t xml:space="preserve"> Chem</w:t>
      </w:r>
      <w:r>
        <w:rPr>
          <w:caps/>
        </w:rPr>
        <w:t xml:space="preserve">. </w:t>
      </w:r>
      <w:r w:rsidRPr="00B86B92">
        <w:rPr>
          <w:caps/>
        </w:rPr>
        <w:t>eng</w:t>
      </w:r>
      <w:r>
        <w:rPr>
          <w:caps/>
        </w:rPr>
        <w:t>.,</w:t>
      </w:r>
      <w:r w:rsidRPr="00B86B92">
        <w:rPr>
          <w:caps/>
        </w:rPr>
        <w:t xml:space="preserve"> SwIss</w:t>
      </w:r>
      <w:r>
        <w:rPr>
          <w:caps/>
        </w:rPr>
        <w:t xml:space="preserve"> Federal Institute of Tech.</w:t>
      </w:r>
      <w:r w:rsidRPr="00B86B92">
        <w:rPr>
          <w:caps/>
        </w:rPr>
        <w:t xml:space="preserve"> (EPFL)</w:t>
      </w:r>
    </w:p>
    <w:p w14:paraId="00CE093A" w14:textId="77777777" w:rsidR="00C70768" w:rsidRDefault="00C70768" w:rsidP="00C70768">
      <w:pPr>
        <w:pStyle w:val="FirstParagraph"/>
      </w:pPr>
      <w:r w:rsidRPr="007408D2">
        <w:lastRenderedPageBreak/>
        <w:t xml:space="preserve">Dr. </w:t>
      </w:r>
      <w:proofErr w:type="spellStart"/>
      <w:r w:rsidRPr="007408D2">
        <w:t>Dupuy</w:t>
      </w:r>
      <w:proofErr w:type="spellEnd"/>
      <w:r w:rsidRPr="007408D2">
        <w:t xml:space="preserve"> is an expert in chemistry, physics</w:t>
      </w:r>
      <w:r>
        <w:t>,</w:t>
      </w:r>
      <w:r w:rsidRPr="007408D2">
        <w:t xml:space="preserve"> and molecular biology</w:t>
      </w:r>
      <w:r>
        <w:t>,</w:t>
      </w:r>
      <w:r w:rsidRPr="007408D2">
        <w:t xml:space="preserve"> using ultrafast lasers and custom optical detection systems. </w:t>
      </w:r>
      <w:r>
        <w:t xml:space="preserve">He has developed a variety of </w:t>
      </w:r>
      <w:proofErr w:type="spellStart"/>
      <w:r>
        <w:t>nanocrystal</w:t>
      </w:r>
      <w:proofErr w:type="spellEnd"/>
      <w:r>
        <w:t xml:space="preserve"> products and is leading the development of inkjet-printed </w:t>
      </w:r>
      <w:proofErr w:type="spellStart"/>
      <w:r>
        <w:t>nanocomposite</w:t>
      </w:r>
      <w:proofErr w:type="spellEnd"/>
      <w:r>
        <w:t xml:space="preserve"> optics. </w:t>
      </w:r>
      <w:r w:rsidRPr="007408D2">
        <w:t xml:space="preserve">Prior to </w:t>
      </w:r>
      <w:proofErr w:type="spellStart"/>
      <w:r w:rsidRPr="007408D2">
        <w:t>Voxtel</w:t>
      </w:r>
      <w:proofErr w:type="spellEnd"/>
      <w:r w:rsidRPr="007408D2">
        <w:t xml:space="preserve">, at HP (Corvallis), he worked in new product development, including system integration and accelerated life testing of dyes and inkjet inks; he worked on </w:t>
      </w:r>
      <w:r>
        <w:t>six</w:t>
      </w:r>
      <w:r w:rsidRPr="007408D2">
        <w:t xml:space="preserve"> different product rele</w:t>
      </w:r>
      <w:r>
        <w:t>ases. Additional</w:t>
      </w:r>
      <w:r w:rsidRPr="007408D2">
        <w:t xml:space="preserve"> experience include</w:t>
      </w:r>
      <w:r>
        <w:t>s</w:t>
      </w:r>
      <w:r w:rsidRPr="007408D2">
        <w:t xml:space="preserve"> high-volume manufacturing in </w:t>
      </w:r>
      <w:proofErr w:type="spellStart"/>
      <w:r w:rsidRPr="007408D2">
        <w:t>excimer</w:t>
      </w:r>
      <w:proofErr w:type="spellEnd"/>
      <w:r w:rsidRPr="007408D2">
        <w:t xml:space="preserve"> laser </w:t>
      </w:r>
      <w:proofErr w:type="gramStart"/>
      <w:r w:rsidRPr="007408D2">
        <w:t>micro-machining</w:t>
      </w:r>
      <w:proofErr w:type="gramEnd"/>
      <w:r w:rsidRPr="007408D2">
        <w:t xml:space="preserve"> of electronic materials. Prior to HP, </w:t>
      </w:r>
      <w:r>
        <w:t xml:space="preserve">Dr. </w:t>
      </w:r>
      <w:proofErr w:type="spellStart"/>
      <w:r>
        <w:t>Dupuy</w:t>
      </w:r>
      <w:proofErr w:type="spellEnd"/>
      <w:r w:rsidRPr="007408D2">
        <w:t xml:space="preserve"> was the manager of </w:t>
      </w:r>
      <w:proofErr w:type="spellStart"/>
      <w:r w:rsidRPr="007408D2">
        <w:t>opto</w:t>
      </w:r>
      <w:proofErr w:type="spellEnd"/>
      <w:r w:rsidRPr="007408D2">
        <w:t xml:space="preserve">-electronic systems at Applied </w:t>
      </w:r>
      <w:proofErr w:type="spellStart"/>
      <w:r w:rsidRPr="007408D2">
        <w:t>Optronics</w:t>
      </w:r>
      <w:proofErr w:type="spellEnd"/>
      <w:r w:rsidRPr="007408D2">
        <w:t xml:space="preserve"> Corp. (NJ), where he managed the development and production of fiber-coupled diode laser systems for medical applications. His other experience includes work at the David Sarnoff Research Center and the Research Institute </w:t>
      </w:r>
      <w:r>
        <w:t xml:space="preserve">of Scripps Clinic, </w:t>
      </w:r>
      <w:r w:rsidRPr="007408D2">
        <w:t>where he performed time-resolved fluorescence measurements of the structure and mobility of fluorescent-tagged DNA polymerases and other biomolecules. In a two-man effort</w:t>
      </w:r>
      <w:r>
        <w:t xml:space="preserve">, Dr. </w:t>
      </w:r>
      <w:proofErr w:type="spellStart"/>
      <w:r>
        <w:t>Dupuy</w:t>
      </w:r>
      <w:proofErr w:type="spellEnd"/>
      <w:r w:rsidRPr="007408D2">
        <w:t xml:space="preserve"> developed </w:t>
      </w:r>
      <w:proofErr w:type="gramStart"/>
      <w:r w:rsidRPr="007408D2">
        <w:t>a laser</w:t>
      </w:r>
      <w:proofErr w:type="gramEnd"/>
      <w:r w:rsidRPr="007408D2">
        <w:t xml:space="preserve"> system and computer automation for single</w:t>
      </w:r>
      <w:r>
        <w:t>-</w:t>
      </w:r>
      <w:r w:rsidRPr="007408D2">
        <w:t xml:space="preserve">photon counting. He is the co-author on </w:t>
      </w:r>
      <w:r>
        <w:t>six</w:t>
      </w:r>
      <w:r w:rsidRPr="007408D2">
        <w:t xml:space="preserve"> granted patents and </w:t>
      </w:r>
      <w:r>
        <w:t>two</w:t>
      </w:r>
      <w:r w:rsidRPr="007408D2">
        <w:t xml:space="preserve"> pending patents, as well as 28 publications and conference proceedings.</w:t>
      </w:r>
      <w:r>
        <w:t xml:space="preserve"> He is a U.S. citizen.</w:t>
      </w:r>
    </w:p>
    <w:p w14:paraId="7B449FBA" w14:textId="77777777" w:rsidR="00C70768" w:rsidRPr="0097501F" w:rsidRDefault="00C70768" w:rsidP="00C70768">
      <w:pPr>
        <w:pStyle w:val="Heading5"/>
      </w:pPr>
      <w:r>
        <w:t xml:space="preserve">Selection of Relevant </w:t>
      </w:r>
      <w:r w:rsidRPr="0097501F">
        <w:t>P</w:t>
      </w:r>
      <w:r>
        <w:t>atents</w:t>
      </w:r>
    </w:p>
    <w:p w14:paraId="12B0A27A" w14:textId="77777777" w:rsidR="00C70768" w:rsidRDefault="00C70768" w:rsidP="00B6248A">
      <w:pPr>
        <w:pStyle w:val="Bulleted"/>
      </w:pPr>
      <w:r>
        <w:t xml:space="preserve">US 6673140 B2: Ink-jet inks and ink sets providing </w:t>
      </w:r>
      <w:r w:rsidRPr="00B07B37">
        <w:t>excellent</w:t>
      </w:r>
      <w:r>
        <w:t xml:space="preserve"> gamut, image quality, and permanence</w:t>
      </w:r>
    </w:p>
    <w:p w14:paraId="1D55E3BC" w14:textId="77777777" w:rsidR="00C70768" w:rsidRDefault="00C70768" w:rsidP="00B6248A">
      <w:pPr>
        <w:pStyle w:val="Bulleted"/>
      </w:pPr>
      <w:r>
        <w:t>EP 1616916 B1: Inkjet ink formulation</w:t>
      </w:r>
    </w:p>
    <w:p w14:paraId="030E6CBB" w14:textId="77777777" w:rsidR="00C70768" w:rsidRDefault="00C70768" w:rsidP="00B6248A">
      <w:pPr>
        <w:pStyle w:val="Bulleted"/>
      </w:pPr>
      <w:r>
        <w:t>EP 1646694 B1, WO 2005010111 A1: Magenta ink-jet inks</w:t>
      </w:r>
    </w:p>
    <w:p w14:paraId="5B6DF5B5" w14:textId="77777777" w:rsidR="00C70768" w:rsidRDefault="00C70768" w:rsidP="00B6248A">
      <w:pPr>
        <w:pStyle w:val="Bulleted"/>
      </w:pPr>
      <w:r>
        <w:t xml:space="preserve">US 7105045 B2: Mixture of a </w:t>
      </w:r>
      <w:proofErr w:type="spellStart"/>
      <w:r>
        <w:t>phthalocyanine</w:t>
      </w:r>
      <w:proofErr w:type="spellEnd"/>
      <w:r>
        <w:t xml:space="preserve"> dye </w:t>
      </w:r>
      <w:r w:rsidRPr="00B07B37">
        <w:t>and</w:t>
      </w:r>
      <w:r>
        <w:t xml:space="preserve"> a </w:t>
      </w:r>
      <w:proofErr w:type="spellStart"/>
      <w:r w:rsidRPr="004278F6">
        <w:t>rhodamine</w:t>
      </w:r>
      <w:proofErr w:type="spellEnd"/>
      <w:r>
        <w:t xml:space="preserve"> magenta dye in an ink vehicle, combination of dyes gives a </w:t>
      </w:r>
      <w:proofErr w:type="spellStart"/>
      <w:r>
        <w:t>chroma</w:t>
      </w:r>
      <w:proofErr w:type="spellEnd"/>
      <w:r>
        <w:t xml:space="preserve"> C* value of 60, light fastness</w:t>
      </w:r>
    </w:p>
    <w:p w14:paraId="24780E4E" w14:textId="77777777" w:rsidR="00C70768" w:rsidRDefault="00C70768" w:rsidP="00B6248A">
      <w:pPr>
        <w:pStyle w:val="Bulleted"/>
      </w:pPr>
      <w:r>
        <w:t>EP 1648971 A1, WO 2005010110 A1: Dye sets and ink sets for ink-jet ink imaging</w:t>
      </w:r>
    </w:p>
    <w:p w14:paraId="2CC97FE2" w14:textId="77777777" w:rsidR="00C70768" w:rsidRDefault="00C70768" w:rsidP="00B6248A">
      <w:pPr>
        <w:pStyle w:val="Bulleted"/>
      </w:pPr>
      <w:r>
        <w:t>EP 1497383 B1, WO 2003078533 A1: Ink-jet inks and ink sets providing excellent gamut, image quality, and permanence</w:t>
      </w:r>
    </w:p>
    <w:p w14:paraId="493BC7C2" w14:textId="77777777" w:rsidR="00C70768" w:rsidRDefault="00C70768" w:rsidP="00B6248A">
      <w:pPr>
        <w:pStyle w:val="Bulleted"/>
      </w:pPr>
      <w:r>
        <w:t>US 7188943 B2: Ink set for inkjet printing</w:t>
      </w:r>
    </w:p>
    <w:p w14:paraId="156B4255" w14:textId="77777777" w:rsidR="00C70768" w:rsidRDefault="00C70768" w:rsidP="00B6248A">
      <w:pPr>
        <w:pStyle w:val="Bulleted"/>
      </w:pPr>
      <w:r>
        <w:t xml:space="preserve">US 8724214 B2, WO 2014039347 A1: Broadband </w:t>
      </w:r>
      <w:r w:rsidRPr="00B07B37">
        <w:t>optical</w:t>
      </w:r>
      <w:r>
        <w:t xml:space="preserve"> </w:t>
      </w:r>
      <w:proofErr w:type="spellStart"/>
      <w:r>
        <w:t>upconversion</w:t>
      </w:r>
      <w:proofErr w:type="spellEnd"/>
      <w:r>
        <w:t xml:space="preserve"> by energy transfer from dye antenna to </w:t>
      </w:r>
      <w:proofErr w:type="spellStart"/>
      <w:r>
        <w:t>upconverting</w:t>
      </w:r>
      <w:proofErr w:type="spellEnd"/>
      <w:r>
        <w:t xml:space="preserve"> crystal</w:t>
      </w:r>
    </w:p>
    <w:p w14:paraId="4EDC7D16" w14:textId="77777777" w:rsidR="00C70768" w:rsidRDefault="00C70768" w:rsidP="00C70768">
      <w:pPr>
        <w:pStyle w:val="Heading2"/>
        <w:rPr>
          <w:b w:val="0"/>
        </w:rPr>
      </w:pPr>
      <w:r>
        <w:t xml:space="preserve">Dr. </w:t>
      </w:r>
      <w:r w:rsidRPr="007408D2">
        <w:t>Ngoc Nguyen T</w:t>
      </w:r>
      <w:r>
        <w:t>hanh, Nanoparticle Chemistry</w:t>
      </w:r>
    </w:p>
    <w:p w14:paraId="7BB79665" w14:textId="77777777" w:rsidR="00C70768" w:rsidRPr="00B86B92" w:rsidRDefault="00C70768" w:rsidP="00C70768">
      <w:pPr>
        <w:pStyle w:val="Heading5"/>
        <w:rPr>
          <w:caps/>
        </w:rPr>
      </w:pPr>
      <w:r>
        <w:rPr>
          <w:caps/>
        </w:rPr>
        <w:t>Ph</w:t>
      </w:r>
      <w:r w:rsidRPr="00B86B92">
        <w:rPr>
          <w:caps/>
        </w:rPr>
        <w:t>D</w:t>
      </w:r>
      <w:r>
        <w:rPr>
          <w:caps/>
        </w:rPr>
        <w:t>,</w:t>
      </w:r>
      <w:r w:rsidRPr="00B86B92">
        <w:rPr>
          <w:caps/>
        </w:rPr>
        <w:t xml:space="preserve"> Chem, U. Or</w:t>
      </w:r>
      <w:r>
        <w:rPr>
          <w:caps/>
        </w:rPr>
        <w:t>,</w:t>
      </w:r>
      <w:r w:rsidRPr="00B86B92">
        <w:rPr>
          <w:caps/>
        </w:rPr>
        <w:t xml:space="preserve"> 2007</w:t>
      </w:r>
      <w:proofErr w:type="gramStart"/>
      <w:r>
        <w:rPr>
          <w:caps/>
        </w:rPr>
        <w:t>;</w:t>
      </w:r>
      <w:proofErr w:type="gramEnd"/>
      <w:r w:rsidRPr="00B86B92">
        <w:rPr>
          <w:caps/>
        </w:rPr>
        <w:t xml:space="preserve"> MS</w:t>
      </w:r>
      <w:r>
        <w:rPr>
          <w:caps/>
        </w:rPr>
        <w:t>,</w:t>
      </w:r>
      <w:r w:rsidRPr="00B86B92">
        <w:rPr>
          <w:caps/>
        </w:rPr>
        <w:t xml:space="preserve"> Mat. Sci., I</w:t>
      </w:r>
      <w:r>
        <w:rPr>
          <w:caps/>
        </w:rPr>
        <w:t>ntl. Training Inst. for Mat. Science (</w:t>
      </w:r>
      <w:r w:rsidRPr="00B86B92">
        <w:rPr>
          <w:caps/>
        </w:rPr>
        <w:t>Hanoi, Vietnam</w:t>
      </w:r>
      <w:r>
        <w:rPr>
          <w:caps/>
        </w:rPr>
        <w:t>),</w:t>
      </w:r>
      <w:r w:rsidRPr="00B86B92">
        <w:rPr>
          <w:caps/>
        </w:rPr>
        <w:t xml:space="preserve"> B.S. Chem, Vietnam Nat</w:t>
      </w:r>
      <w:r>
        <w:rPr>
          <w:caps/>
        </w:rPr>
        <w:t>’</w:t>
      </w:r>
      <w:r w:rsidRPr="00B86B92">
        <w:rPr>
          <w:caps/>
        </w:rPr>
        <w:t>l Univ.</w:t>
      </w:r>
    </w:p>
    <w:p w14:paraId="4D11A5FD" w14:textId="77777777" w:rsidR="00C70768" w:rsidRDefault="00C70768" w:rsidP="00C70768">
      <w:pPr>
        <w:pStyle w:val="FirstParagraph"/>
      </w:pPr>
      <w:r w:rsidRPr="007408D2">
        <w:t xml:space="preserve">Dr. Nguyen is an expert in the synthesis and characterization of thin film compounds. He has been a key technical member of the group responsible for the success in </w:t>
      </w:r>
      <w:proofErr w:type="spellStart"/>
      <w:r w:rsidRPr="007408D2">
        <w:t>Voxtel’s</w:t>
      </w:r>
      <w:proofErr w:type="spellEnd"/>
      <w:r w:rsidRPr="007408D2">
        <w:t xml:space="preserve"> previous Bi</w:t>
      </w:r>
      <w:r w:rsidRPr="007408D2">
        <w:rPr>
          <w:vertAlign w:val="subscript"/>
        </w:rPr>
        <w:t>2</w:t>
      </w:r>
      <w:r w:rsidRPr="007408D2">
        <w:t>Te</w:t>
      </w:r>
      <w:r w:rsidRPr="007408D2">
        <w:rPr>
          <w:vertAlign w:val="subscript"/>
        </w:rPr>
        <w:t>3</w:t>
      </w:r>
      <w:r w:rsidRPr="007408D2">
        <w:t xml:space="preserve"> / Sb</w:t>
      </w:r>
      <w:r w:rsidRPr="007408D2">
        <w:rPr>
          <w:vertAlign w:val="subscript"/>
        </w:rPr>
        <w:t>2</w:t>
      </w:r>
      <w:r w:rsidRPr="007408D2">
        <w:t>Te</w:t>
      </w:r>
      <w:r w:rsidRPr="007408D2">
        <w:rPr>
          <w:vertAlign w:val="subscript"/>
        </w:rPr>
        <w:t>3</w:t>
      </w:r>
      <w:r w:rsidRPr="007408D2">
        <w:t xml:space="preserve"> </w:t>
      </w:r>
      <w:r>
        <w:t xml:space="preserve">thermoelectric device and </w:t>
      </w:r>
      <w:proofErr w:type="spellStart"/>
      <w:r>
        <w:t>nanocrystal</w:t>
      </w:r>
      <w:proofErr w:type="spellEnd"/>
      <w:r>
        <w:t xml:space="preserve"> detector device </w:t>
      </w:r>
      <w:r w:rsidRPr="007408D2">
        <w:t>developments. His previous work has included the development of multiple heating zone furnaces to control doping and diffusion in thin films.</w:t>
      </w:r>
      <w:r>
        <w:t xml:space="preserve"> </w:t>
      </w:r>
      <w:r w:rsidRPr="00F80EA2">
        <w:t>As a graduate from Professor David Johnson’s group at the University of Oregon, Dr. Nguyen has experience in the deposition and characterization of solid</w:t>
      </w:r>
      <w:r>
        <w:t>-</w:t>
      </w:r>
      <w:r w:rsidRPr="00F80EA2">
        <w:t>state thin films, including: high-vacuum deposition, ALD, and sputtering, and has cha</w:t>
      </w:r>
      <w:r>
        <w:t>racterization experience using x-</w:t>
      </w:r>
      <w:r w:rsidRPr="00F80EA2">
        <w:t xml:space="preserve">ray diffraction, elemental analysis using microprobe and </w:t>
      </w:r>
      <w:r>
        <w:t>x-</w:t>
      </w:r>
      <w:r w:rsidRPr="00F80EA2">
        <w:t xml:space="preserve">ray photoelectron spectroscopy, secondary ion mass spectroscopy, transmission electron microscopy (TEM), scanning electron microscopy (SEM), </w:t>
      </w:r>
      <w:proofErr w:type="spellStart"/>
      <w:r w:rsidRPr="00F80EA2">
        <w:t>ellipsometry</w:t>
      </w:r>
      <w:proofErr w:type="spellEnd"/>
      <w:r w:rsidRPr="00F80EA2">
        <w:t xml:space="preserve">, and electron backscattering </w:t>
      </w:r>
      <w:r>
        <w:t xml:space="preserve">diffraction </w:t>
      </w:r>
      <w:r w:rsidRPr="00F80EA2">
        <w:t xml:space="preserve">(EBSD) detection methods. </w:t>
      </w:r>
      <w:r>
        <w:t>Dr. Nguyen</w:t>
      </w:r>
      <w:r w:rsidRPr="00F80EA2">
        <w:t xml:space="preserve"> is the author of more than 10 papers in the field of thermoelectric materials development and thin film reactivity.</w:t>
      </w:r>
      <w:r>
        <w:t xml:space="preserve"> He has been active in NASA research applying </w:t>
      </w:r>
      <w:proofErr w:type="spellStart"/>
      <w:r>
        <w:t>Voxtel’s</w:t>
      </w:r>
      <w:proofErr w:type="spellEnd"/>
      <w:r>
        <w:t xml:space="preserve"> VIRGO process to creating a </w:t>
      </w:r>
      <w:proofErr w:type="spellStart"/>
      <w:r>
        <w:t>lenslet</w:t>
      </w:r>
      <w:proofErr w:type="spellEnd"/>
      <w:r>
        <w:t xml:space="preserve"> array solution for NASA’s </w:t>
      </w:r>
      <w:r w:rsidRPr="003B2997">
        <w:t xml:space="preserve">Platform Independent Software Components for the Exploration of Space </w:t>
      </w:r>
      <w:r>
        <w:t>(PISCES) program, creating TiO</w:t>
      </w:r>
      <w:r>
        <w:rPr>
          <w:vertAlign w:val="subscript"/>
        </w:rPr>
        <w:t>2</w:t>
      </w:r>
      <w:r>
        <w:t>-based VCX optical inks. He is U.S. permanent resident authorized to work on ITAR-restricted projects.</w:t>
      </w:r>
    </w:p>
    <w:p w14:paraId="3919BA25" w14:textId="77777777" w:rsidR="00C70768" w:rsidRDefault="00C70768" w:rsidP="00C70768">
      <w:pPr>
        <w:pStyle w:val="Heading5"/>
      </w:pPr>
      <w:r>
        <w:t>Selection of Relevant Publications</w:t>
      </w:r>
    </w:p>
    <w:p w14:paraId="2B06F21D" w14:textId="77777777" w:rsidR="00C70768" w:rsidRPr="005333EF" w:rsidRDefault="00C70768" w:rsidP="00B6248A">
      <w:pPr>
        <w:pStyle w:val="Bulleted"/>
      </w:pPr>
      <w:r w:rsidRPr="005333EF">
        <w:t>“Vapor Annealing as a Post-Processing Technique to Control Carrier Concentrations of Bi</w:t>
      </w:r>
      <w:r w:rsidRPr="005333EF">
        <w:rPr>
          <w:vertAlign w:val="subscript"/>
        </w:rPr>
        <w:t>2</w:t>
      </w:r>
      <w:r w:rsidRPr="005333EF">
        <w:t>Te</w:t>
      </w:r>
      <w:r w:rsidRPr="005333EF">
        <w:rPr>
          <w:vertAlign w:val="subscript"/>
        </w:rPr>
        <w:t>3</w:t>
      </w:r>
      <w:r w:rsidRPr="005333EF">
        <w:t xml:space="preserve"> Thin Films</w:t>
      </w:r>
      <w:r>
        <w:t>,</w:t>
      </w:r>
      <w:r w:rsidRPr="005333EF">
        <w:t xml:space="preserve">” A Taylor, C Mortensen, R </w:t>
      </w:r>
      <w:proofErr w:type="spellStart"/>
      <w:r w:rsidRPr="005333EF">
        <w:t>Rostek</w:t>
      </w:r>
      <w:proofErr w:type="spellEnd"/>
      <w:r w:rsidRPr="005333EF">
        <w:t xml:space="preserve">, N Nguyen, D Johnson, </w:t>
      </w:r>
      <w:r w:rsidRPr="005333EF">
        <w:rPr>
          <w:rFonts w:cs="BookAntiqua-Italic"/>
          <w:iCs/>
        </w:rPr>
        <w:t xml:space="preserve">J Electron. Mater. </w:t>
      </w:r>
      <w:r w:rsidRPr="005333EF">
        <w:rPr>
          <w:rFonts w:cs="BookAntiqua-Bold"/>
          <w:bCs/>
        </w:rPr>
        <w:t>2010, 39(9), 1981.</w:t>
      </w:r>
    </w:p>
    <w:p w14:paraId="4482FFC0" w14:textId="77777777" w:rsidR="00C70768" w:rsidRPr="005333EF" w:rsidRDefault="00C70768" w:rsidP="00B6248A">
      <w:pPr>
        <w:pStyle w:val="Bulleted"/>
      </w:pPr>
      <w:r>
        <w:t>“</w:t>
      </w:r>
      <w:r w:rsidRPr="005333EF">
        <w:t>X</w:t>
      </w:r>
      <w:r w:rsidRPr="005333EF">
        <w:noBreakHyphen/>
        <w:t>ray Charact</w:t>
      </w:r>
      <w:r w:rsidRPr="005333EF">
        <w:softHyphen/>
        <w:t xml:space="preserve">erization of Low-Thermal-Conductivity Thin-Film Materials,” P </w:t>
      </w:r>
      <w:proofErr w:type="spellStart"/>
      <w:r w:rsidRPr="005333EF">
        <w:t>Zschack</w:t>
      </w:r>
      <w:proofErr w:type="spellEnd"/>
      <w:r w:rsidRPr="005333EF">
        <w:t xml:space="preserve">, C </w:t>
      </w:r>
      <w:proofErr w:type="spellStart"/>
      <w:r w:rsidRPr="005333EF">
        <w:t>Heideman</w:t>
      </w:r>
      <w:proofErr w:type="spellEnd"/>
      <w:r w:rsidRPr="005333EF">
        <w:t>, C Mortensen, N Nguyen, M Smeller, Q Lin, D Johnson, “</w:t>
      </w:r>
      <w:r w:rsidRPr="005333EF">
        <w:rPr>
          <w:rFonts w:cs="BookAntiqua-Italic"/>
          <w:iCs/>
        </w:rPr>
        <w:t xml:space="preserve">J. Electron. Mater. </w:t>
      </w:r>
      <w:r w:rsidRPr="005333EF">
        <w:rPr>
          <w:rFonts w:cs="BookAntiqua-Bold"/>
          <w:bCs/>
        </w:rPr>
        <w:t xml:space="preserve">2009, </w:t>
      </w:r>
      <w:r w:rsidRPr="005333EF">
        <w:t>38, (7), 1402.</w:t>
      </w:r>
    </w:p>
    <w:p w14:paraId="709A51F2" w14:textId="77777777" w:rsidR="00C70768" w:rsidRPr="005333EF" w:rsidRDefault="00C70768" w:rsidP="00B6248A">
      <w:pPr>
        <w:pStyle w:val="Bulleted"/>
      </w:pPr>
      <w:r w:rsidRPr="005333EF">
        <w:t xml:space="preserve">“Low Thermal Conductivity in </w:t>
      </w:r>
      <w:proofErr w:type="spellStart"/>
      <w:r w:rsidRPr="005333EF">
        <w:t>Nanoscale</w:t>
      </w:r>
      <w:proofErr w:type="spellEnd"/>
      <w:r w:rsidRPr="005333EF">
        <w:t xml:space="preserve"> Layered </w:t>
      </w:r>
      <w:proofErr w:type="gramStart"/>
      <w:r w:rsidRPr="005333EF">
        <w:t>Materials…,”</w:t>
      </w:r>
      <w:proofErr w:type="gramEnd"/>
      <w:r w:rsidRPr="005333EF">
        <w:t xml:space="preserve"> C </w:t>
      </w:r>
      <w:proofErr w:type="spellStart"/>
      <w:r w:rsidRPr="005333EF">
        <w:t>Chiritescu</w:t>
      </w:r>
      <w:proofErr w:type="spellEnd"/>
      <w:r w:rsidRPr="005333EF">
        <w:t xml:space="preserve">, D Cahill, C </w:t>
      </w:r>
      <w:proofErr w:type="spellStart"/>
      <w:r w:rsidRPr="005333EF">
        <w:t>Heideman</w:t>
      </w:r>
      <w:proofErr w:type="spellEnd"/>
      <w:r w:rsidRPr="005333EF">
        <w:t xml:space="preserve">, L </w:t>
      </w:r>
      <w:proofErr w:type="spellStart"/>
      <w:r w:rsidRPr="005333EF">
        <w:t>Qiyin</w:t>
      </w:r>
      <w:proofErr w:type="spellEnd"/>
      <w:r w:rsidRPr="005333EF">
        <w:t xml:space="preserve">, C Mortensen, N Nguyen, D Johnson, R </w:t>
      </w:r>
      <w:proofErr w:type="spellStart"/>
      <w:r w:rsidRPr="005333EF">
        <w:t>Rostek</w:t>
      </w:r>
      <w:proofErr w:type="spellEnd"/>
      <w:r w:rsidRPr="005333EF">
        <w:t xml:space="preserve">, H </w:t>
      </w:r>
      <w:proofErr w:type="spellStart"/>
      <w:r w:rsidRPr="005333EF">
        <w:t>Bottner</w:t>
      </w:r>
      <w:proofErr w:type="spellEnd"/>
      <w:r w:rsidRPr="005333EF">
        <w:t xml:space="preserve">, </w:t>
      </w:r>
      <w:proofErr w:type="spellStart"/>
      <w:r w:rsidRPr="005333EF">
        <w:rPr>
          <w:rFonts w:cs="BookAntiqua-Italic"/>
          <w:iCs/>
        </w:rPr>
        <w:t>J.Appl</w:t>
      </w:r>
      <w:proofErr w:type="spellEnd"/>
      <w:r w:rsidRPr="005333EF">
        <w:rPr>
          <w:rFonts w:cs="BookAntiqua-Italic"/>
          <w:iCs/>
        </w:rPr>
        <w:t>. Phys.</w:t>
      </w:r>
      <w:r w:rsidRPr="005333EF">
        <w:t xml:space="preserve">, </w:t>
      </w:r>
      <w:r w:rsidRPr="005333EF">
        <w:rPr>
          <w:rFonts w:cs="BookAntiqua-Bold"/>
          <w:bCs/>
        </w:rPr>
        <w:t>2008</w:t>
      </w:r>
      <w:r w:rsidRPr="005333EF">
        <w:t xml:space="preserve">, </w:t>
      </w:r>
      <w:r w:rsidRPr="005333EF">
        <w:rPr>
          <w:rFonts w:cs="BookAntiqua-Italic"/>
          <w:iCs/>
        </w:rPr>
        <w:t>104</w:t>
      </w:r>
      <w:r w:rsidRPr="005333EF">
        <w:t>, 033533.</w:t>
      </w:r>
    </w:p>
    <w:p w14:paraId="6B46B203" w14:textId="77777777" w:rsidR="00C70768" w:rsidRPr="005333EF" w:rsidRDefault="00C70768" w:rsidP="00B6248A">
      <w:pPr>
        <w:pStyle w:val="Bulleted"/>
      </w:pPr>
      <w:r w:rsidRPr="005333EF">
        <w:t xml:space="preserve">C </w:t>
      </w:r>
      <w:proofErr w:type="spellStart"/>
      <w:r w:rsidRPr="005333EF">
        <w:t>Heideman</w:t>
      </w:r>
      <w:proofErr w:type="spellEnd"/>
      <w:r w:rsidRPr="005333EF">
        <w:t xml:space="preserve">, L </w:t>
      </w:r>
      <w:proofErr w:type="spellStart"/>
      <w:r w:rsidRPr="005333EF">
        <w:t>Qiyin</w:t>
      </w:r>
      <w:proofErr w:type="spellEnd"/>
      <w:r w:rsidRPr="005333EF">
        <w:t xml:space="preserve">, N Nguyen, J </w:t>
      </w:r>
      <w:proofErr w:type="spellStart"/>
      <w:r w:rsidRPr="005333EF">
        <w:t>Hanni</w:t>
      </w:r>
      <w:proofErr w:type="spellEnd"/>
      <w:r w:rsidRPr="005333EF">
        <w:t xml:space="preserve">, S </w:t>
      </w:r>
      <w:proofErr w:type="spellStart"/>
      <w:r w:rsidRPr="005333EF">
        <w:t>Duncombe</w:t>
      </w:r>
      <w:proofErr w:type="spellEnd"/>
      <w:r w:rsidRPr="005333EF">
        <w:t xml:space="preserve">, D Johnson, </w:t>
      </w:r>
      <w:r w:rsidRPr="005333EF">
        <w:rPr>
          <w:rFonts w:cs="BookAntiqua-Italic"/>
          <w:iCs/>
        </w:rPr>
        <w:t>J. Solid State Chem.</w:t>
      </w:r>
      <w:r w:rsidRPr="005333EF">
        <w:t xml:space="preserve">, </w:t>
      </w:r>
      <w:r w:rsidRPr="005333EF">
        <w:rPr>
          <w:rFonts w:cs="BookAntiqua-Bold"/>
          <w:bCs/>
        </w:rPr>
        <w:t>2008</w:t>
      </w:r>
      <w:r w:rsidRPr="005333EF">
        <w:t xml:space="preserve">, </w:t>
      </w:r>
      <w:r w:rsidRPr="005333EF">
        <w:rPr>
          <w:rFonts w:cs="BookAntiqua-Italic"/>
          <w:iCs/>
        </w:rPr>
        <w:t>181</w:t>
      </w:r>
      <w:r w:rsidRPr="005333EF">
        <w:t>, 1701.</w:t>
      </w:r>
    </w:p>
    <w:p w14:paraId="12281C19" w14:textId="77777777" w:rsidR="00C70768" w:rsidRPr="005333EF" w:rsidRDefault="00C70768" w:rsidP="00B6248A">
      <w:pPr>
        <w:pStyle w:val="Bulleted"/>
      </w:pPr>
      <w:r w:rsidRPr="005333EF">
        <w:t xml:space="preserve">“Designed Synthesis of Families of Misfit-Layered Compounds,” L </w:t>
      </w:r>
      <w:proofErr w:type="spellStart"/>
      <w:r w:rsidRPr="005333EF">
        <w:t>Qiyin</w:t>
      </w:r>
      <w:proofErr w:type="spellEnd"/>
      <w:r w:rsidRPr="005333EF">
        <w:t xml:space="preserve">, C </w:t>
      </w:r>
      <w:proofErr w:type="spellStart"/>
      <w:r w:rsidRPr="005333EF">
        <w:t>Heideman</w:t>
      </w:r>
      <w:proofErr w:type="spellEnd"/>
      <w:r w:rsidRPr="005333EF">
        <w:t xml:space="preserve">, N Nguyen, P </w:t>
      </w:r>
      <w:proofErr w:type="spellStart"/>
      <w:r w:rsidRPr="005333EF">
        <w:t>Zschack</w:t>
      </w:r>
      <w:proofErr w:type="spellEnd"/>
      <w:r w:rsidRPr="005333EF">
        <w:t xml:space="preserve">, C </w:t>
      </w:r>
      <w:proofErr w:type="spellStart"/>
      <w:r w:rsidRPr="005333EF">
        <w:t>Chiritescu</w:t>
      </w:r>
      <w:proofErr w:type="spellEnd"/>
      <w:r w:rsidRPr="005333EF">
        <w:t xml:space="preserve">, D Cahill, D Johnson, </w:t>
      </w:r>
      <w:r w:rsidRPr="005333EF">
        <w:rPr>
          <w:rFonts w:cs="BookAntiqua-Italic"/>
          <w:iCs/>
        </w:rPr>
        <w:t xml:space="preserve">European J. </w:t>
      </w:r>
      <w:proofErr w:type="spellStart"/>
      <w:r w:rsidRPr="005333EF">
        <w:rPr>
          <w:rFonts w:cs="BookAntiqua-Italic"/>
          <w:iCs/>
        </w:rPr>
        <w:t>Inorg</w:t>
      </w:r>
      <w:proofErr w:type="spellEnd"/>
      <w:r w:rsidRPr="005333EF">
        <w:rPr>
          <w:rFonts w:cs="BookAntiqua-Italic"/>
          <w:iCs/>
        </w:rPr>
        <w:t xml:space="preserve">. Chem., </w:t>
      </w:r>
      <w:r w:rsidRPr="005333EF">
        <w:rPr>
          <w:rFonts w:cs="BookAntiqua-Bold"/>
          <w:bCs/>
        </w:rPr>
        <w:t>2008</w:t>
      </w:r>
      <w:r w:rsidRPr="005333EF">
        <w:t xml:space="preserve">, </w:t>
      </w:r>
      <w:r w:rsidRPr="005333EF">
        <w:rPr>
          <w:rFonts w:cs="BookAntiqua-Italic"/>
          <w:iCs/>
        </w:rPr>
        <w:t>15</w:t>
      </w:r>
      <w:r w:rsidRPr="005333EF">
        <w:t>, 2382.</w:t>
      </w:r>
    </w:p>
    <w:p w14:paraId="27CA9A10" w14:textId="77777777" w:rsidR="00C70768" w:rsidRPr="005333EF" w:rsidRDefault="00C70768" w:rsidP="00B6248A">
      <w:pPr>
        <w:pStyle w:val="Bulleted"/>
      </w:pPr>
      <w:r w:rsidRPr="005333EF">
        <w:t xml:space="preserve">S Kim, J </w:t>
      </w:r>
      <w:proofErr w:type="spellStart"/>
      <w:r w:rsidRPr="005333EF">
        <w:t>Zuo</w:t>
      </w:r>
      <w:proofErr w:type="spellEnd"/>
      <w:r w:rsidRPr="005333EF">
        <w:t xml:space="preserve">, N Nguyen, D Johnson, D Cahill, </w:t>
      </w:r>
      <w:r w:rsidRPr="005333EF">
        <w:rPr>
          <w:rFonts w:cs="BookAntiqua-Italic"/>
          <w:iCs/>
        </w:rPr>
        <w:t xml:space="preserve">J. Mater. Res. </w:t>
      </w:r>
      <w:r w:rsidRPr="005333EF">
        <w:rPr>
          <w:rFonts w:cs="BookAntiqua-Bold"/>
          <w:bCs/>
        </w:rPr>
        <w:t>2008</w:t>
      </w:r>
      <w:r w:rsidRPr="005333EF">
        <w:t xml:space="preserve">, </w:t>
      </w:r>
      <w:r w:rsidRPr="005333EF">
        <w:rPr>
          <w:rFonts w:cs="BookAntiqua-Italic"/>
          <w:iCs/>
        </w:rPr>
        <w:t>23</w:t>
      </w:r>
      <w:r w:rsidRPr="005333EF">
        <w:t>(4), 1064.</w:t>
      </w:r>
    </w:p>
    <w:p w14:paraId="22852D62" w14:textId="77777777" w:rsidR="00C70768" w:rsidRPr="005333EF" w:rsidRDefault="00C70768" w:rsidP="00B6248A">
      <w:pPr>
        <w:pStyle w:val="Bulleted"/>
      </w:pPr>
      <w:r w:rsidRPr="005333EF">
        <w:t xml:space="preserve">N Nguyen, B Howe, J Hash, N </w:t>
      </w:r>
      <w:proofErr w:type="spellStart"/>
      <w:r w:rsidRPr="005333EF">
        <w:t>Liebrecht</w:t>
      </w:r>
      <w:proofErr w:type="spellEnd"/>
      <w:r w:rsidRPr="005333EF">
        <w:t xml:space="preserve">, D Johnson. </w:t>
      </w:r>
      <w:r w:rsidRPr="005333EF">
        <w:rPr>
          <w:rFonts w:cs="BookAntiqua-Italic"/>
          <w:iCs/>
        </w:rPr>
        <w:t>Chem. of Materials</w:t>
      </w:r>
      <w:r w:rsidRPr="005333EF">
        <w:t xml:space="preserve">, </w:t>
      </w:r>
      <w:r w:rsidRPr="005333EF">
        <w:rPr>
          <w:rFonts w:cs="BookAntiqua-Bold"/>
          <w:bCs/>
        </w:rPr>
        <w:t>2007</w:t>
      </w:r>
      <w:r w:rsidRPr="005333EF">
        <w:t xml:space="preserve">, </w:t>
      </w:r>
      <w:r w:rsidRPr="005333EF">
        <w:rPr>
          <w:rFonts w:cs="BookAntiqua-Italic"/>
          <w:iCs/>
        </w:rPr>
        <w:t>19</w:t>
      </w:r>
      <w:r w:rsidRPr="005333EF">
        <w:t>(8), 1923.</w:t>
      </w:r>
    </w:p>
    <w:p w14:paraId="6A2ACCB6" w14:textId="77777777" w:rsidR="00C70768" w:rsidRPr="005333EF" w:rsidRDefault="00C70768" w:rsidP="00B6248A">
      <w:pPr>
        <w:pStyle w:val="Bulleted"/>
      </w:pPr>
      <w:r w:rsidRPr="005333EF">
        <w:lastRenderedPageBreak/>
        <w:t>“In-Plane Thermal Conductivity of Disordered Layered WSe</w:t>
      </w:r>
      <w:r w:rsidRPr="005333EF">
        <w:rPr>
          <w:vertAlign w:val="subscript"/>
        </w:rPr>
        <w:t>2</w:t>
      </w:r>
      <w:r w:rsidRPr="005333EF">
        <w:t xml:space="preserve"> and (</w:t>
      </w:r>
      <w:proofErr w:type="gramStart"/>
      <w:r w:rsidRPr="005333EF">
        <w:t>W)</w:t>
      </w:r>
      <w:r w:rsidRPr="005333EF">
        <w:rPr>
          <w:vertAlign w:val="subscript"/>
        </w:rPr>
        <w:t>x</w:t>
      </w:r>
      <w:proofErr w:type="gramEnd"/>
      <w:r w:rsidRPr="005333EF">
        <w:t>(WSe</w:t>
      </w:r>
      <w:r w:rsidRPr="005333EF">
        <w:rPr>
          <w:vertAlign w:val="subscript"/>
        </w:rPr>
        <w:t>2</w:t>
      </w:r>
      <w:r w:rsidRPr="005333EF">
        <w:t>)</w:t>
      </w:r>
      <w:r w:rsidRPr="005333EF">
        <w:rPr>
          <w:vertAlign w:val="subscript"/>
        </w:rPr>
        <w:t>y</w:t>
      </w:r>
      <w:r w:rsidRPr="005333EF">
        <w:t xml:space="preserve"> </w:t>
      </w:r>
      <w:proofErr w:type="spellStart"/>
      <w:r w:rsidRPr="005333EF">
        <w:t>Superlattice</w:t>
      </w:r>
      <w:proofErr w:type="spellEnd"/>
      <w:r w:rsidRPr="005333EF">
        <w:t xml:space="preserve"> Films,” A </w:t>
      </w:r>
      <w:proofErr w:type="spellStart"/>
      <w:r w:rsidRPr="005333EF">
        <w:t>Mavrokefalos</w:t>
      </w:r>
      <w:proofErr w:type="spellEnd"/>
      <w:r w:rsidRPr="005333EF">
        <w:t xml:space="preserve">, N Nguyen, M </w:t>
      </w:r>
      <w:proofErr w:type="spellStart"/>
      <w:r w:rsidRPr="005333EF">
        <w:t>Pettes</w:t>
      </w:r>
      <w:proofErr w:type="spellEnd"/>
      <w:r w:rsidRPr="005333EF">
        <w:t xml:space="preserve">, D Johnson, L Shi, </w:t>
      </w:r>
      <w:r w:rsidRPr="005333EF">
        <w:rPr>
          <w:rFonts w:cs="BookAntiqua-Italic"/>
          <w:iCs/>
        </w:rPr>
        <w:t xml:space="preserve">Appl. Phys. </w:t>
      </w:r>
      <w:proofErr w:type="spellStart"/>
      <w:r w:rsidRPr="005333EF">
        <w:rPr>
          <w:rFonts w:cs="BookAntiqua-Italic"/>
          <w:iCs/>
        </w:rPr>
        <w:t>Lett</w:t>
      </w:r>
      <w:proofErr w:type="spellEnd"/>
      <w:r w:rsidRPr="005333EF">
        <w:rPr>
          <w:rFonts w:cs="BookAntiqua-Italic"/>
          <w:iCs/>
        </w:rPr>
        <w:t xml:space="preserve">. </w:t>
      </w:r>
      <w:r w:rsidRPr="005333EF">
        <w:rPr>
          <w:rFonts w:cs="BookAntiqua-Bold"/>
          <w:bCs/>
        </w:rPr>
        <w:t>2007</w:t>
      </w:r>
      <w:r w:rsidRPr="005333EF">
        <w:t xml:space="preserve">, </w:t>
      </w:r>
      <w:r w:rsidRPr="005333EF">
        <w:rPr>
          <w:rFonts w:cs="BookAntiqua-Italic"/>
          <w:iCs/>
        </w:rPr>
        <w:t>91</w:t>
      </w:r>
      <w:r w:rsidRPr="005333EF">
        <w:t>, 171912.</w:t>
      </w:r>
    </w:p>
    <w:p w14:paraId="06FC403B" w14:textId="77777777" w:rsidR="00C70768" w:rsidRPr="005333EF" w:rsidRDefault="00C70768" w:rsidP="00B6248A">
      <w:pPr>
        <w:pStyle w:val="Bulleted"/>
      </w:pPr>
      <w:r w:rsidRPr="005333EF">
        <w:t>“Ultra-low Thermal Conductivity of Disordered, Layered WSe</w:t>
      </w:r>
      <w:r w:rsidRPr="005333EF">
        <w:rPr>
          <w:vertAlign w:val="subscript"/>
        </w:rPr>
        <w:t>2</w:t>
      </w:r>
      <w:r w:rsidRPr="005333EF">
        <w:t xml:space="preserve"> Crystal,” C </w:t>
      </w:r>
      <w:proofErr w:type="spellStart"/>
      <w:r w:rsidRPr="005333EF">
        <w:t>Chiritescu</w:t>
      </w:r>
      <w:proofErr w:type="spellEnd"/>
      <w:r w:rsidRPr="005333EF">
        <w:t xml:space="preserve">, D Cahill, N Nguyen, D Johnson, A </w:t>
      </w:r>
      <w:proofErr w:type="spellStart"/>
      <w:r w:rsidRPr="005333EF">
        <w:t>Bodapati</w:t>
      </w:r>
      <w:proofErr w:type="spellEnd"/>
      <w:r w:rsidRPr="005333EF">
        <w:t xml:space="preserve">, P </w:t>
      </w:r>
      <w:proofErr w:type="spellStart"/>
      <w:r w:rsidRPr="005333EF">
        <w:t>Keblinski</w:t>
      </w:r>
      <w:proofErr w:type="spellEnd"/>
      <w:r w:rsidRPr="005333EF">
        <w:t xml:space="preserve">, P </w:t>
      </w:r>
      <w:proofErr w:type="spellStart"/>
      <w:r w:rsidRPr="005333EF">
        <w:t>Zschack</w:t>
      </w:r>
      <w:proofErr w:type="spellEnd"/>
      <w:r w:rsidRPr="005333EF">
        <w:t xml:space="preserve">, </w:t>
      </w:r>
      <w:r w:rsidRPr="005333EF">
        <w:rPr>
          <w:rFonts w:cs="BookAntiqua-Italic"/>
          <w:iCs/>
        </w:rPr>
        <w:t xml:space="preserve">Science </w:t>
      </w:r>
      <w:r w:rsidRPr="005333EF">
        <w:rPr>
          <w:rFonts w:cs="BookAntiqua-Bold"/>
          <w:bCs/>
        </w:rPr>
        <w:t xml:space="preserve">2007, </w:t>
      </w:r>
      <w:r w:rsidRPr="005333EF">
        <w:rPr>
          <w:rFonts w:cs="BookAntiqua-Italic"/>
          <w:iCs/>
        </w:rPr>
        <w:t>315</w:t>
      </w:r>
      <w:r w:rsidRPr="005333EF">
        <w:t>, 351.</w:t>
      </w:r>
    </w:p>
    <w:p w14:paraId="1638D04F" w14:textId="77777777" w:rsidR="00C70768" w:rsidRPr="00B464B2" w:rsidRDefault="00C70768" w:rsidP="00C70768">
      <w:pPr>
        <w:pStyle w:val="Heading2"/>
      </w:pPr>
      <w:r>
        <w:t>Bradley Hermens, Writing Systems Engineering</w:t>
      </w:r>
    </w:p>
    <w:p w14:paraId="1C9C1502" w14:textId="77777777" w:rsidR="00C70768" w:rsidRPr="00B464B2" w:rsidRDefault="00C70768" w:rsidP="00C70768">
      <w:pPr>
        <w:pStyle w:val="Heading5"/>
      </w:pPr>
      <w:r w:rsidRPr="00B464B2">
        <w:t>BS, PHYSICS, OREGON STATE UNIVERSITY</w:t>
      </w:r>
      <w:r>
        <w:t xml:space="preserve">, </w:t>
      </w:r>
      <w:r w:rsidRPr="00B464B2">
        <w:t>2014</w:t>
      </w:r>
    </w:p>
    <w:p w14:paraId="2ADEAAF2" w14:textId="77777777" w:rsidR="00C70768" w:rsidRPr="00B464B2" w:rsidRDefault="00C70768" w:rsidP="00C70768">
      <w:pPr>
        <w:pStyle w:val="FirstParagraph"/>
      </w:pPr>
      <w:r w:rsidRPr="00B464B2">
        <w:t xml:space="preserve">Mr. </w:t>
      </w:r>
      <w:proofErr w:type="spellStart"/>
      <w:r w:rsidRPr="00B464B2">
        <w:t>Hermens</w:t>
      </w:r>
      <w:proofErr w:type="spellEnd"/>
      <w:r>
        <w:t xml:space="preserve"> </w:t>
      </w:r>
      <w:r w:rsidRPr="00B464B2">
        <w:t xml:space="preserve">is </w:t>
      </w:r>
      <w:proofErr w:type="spellStart"/>
      <w:r>
        <w:t>Voxtel’s</w:t>
      </w:r>
      <w:proofErr w:type="spellEnd"/>
      <w:r>
        <w:t xml:space="preserve"> </w:t>
      </w:r>
      <w:r w:rsidRPr="00B464B2">
        <w:t xml:space="preserve">writing systems engineer, printing lenses for </w:t>
      </w:r>
      <w:r>
        <w:t xml:space="preserve">the </w:t>
      </w:r>
      <w:proofErr w:type="spellStart"/>
      <w:r>
        <w:t>manufacturable</w:t>
      </w:r>
      <w:proofErr w:type="spellEnd"/>
      <w:r>
        <w:t xml:space="preserve"> gradient refractive index (</w:t>
      </w:r>
      <w:r w:rsidRPr="00B464B2">
        <w:t>MGRIN</w:t>
      </w:r>
      <w:r>
        <w:t>)</w:t>
      </w:r>
      <w:r w:rsidRPr="00B464B2">
        <w:t xml:space="preserve"> </w:t>
      </w:r>
      <w:proofErr w:type="spellStart"/>
      <w:r>
        <w:t>effors</w:t>
      </w:r>
      <w:proofErr w:type="spellEnd"/>
      <w:r>
        <w:t>,</w:t>
      </w:r>
      <w:r w:rsidRPr="00B464B2">
        <w:t xml:space="preserve"> such as the DARPA and NASA programs. </w:t>
      </w:r>
      <w:r>
        <w:t xml:space="preserve">Mr. </w:t>
      </w:r>
      <w:proofErr w:type="spellStart"/>
      <w:r>
        <w:t>Hermens</w:t>
      </w:r>
      <w:proofErr w:type="spellEnd"/>
      <w:r>
        <w:t xml:space="preserve"> </w:t>
      </w:r>
      <w:r w:rsidRPr="00B464B2">
        <w:t xml:space="preserve">joined </w:t>
      </w:r>
      <w:proofErr w:type="spellStart"/>
      <w:r w:rsidRPr="00B464B2">
        <w:t>Voxtel</w:t>
      </w:r>
      <w:proofErr w:type="spellEnd"/>
      <w:r w:rsidRPr="00B464B2">
        <w:t xml:space="preserve"> after earning his BS from Oregon State University in 1994. As an undergraduate, he was a teaching assistant, undergraduate researcher, Python developer, and microcontroller developer, all at OSU. As a teaching assistant, he assisted with upper-level laboratory classes focused on electronics and instrumentation and lectured on topics about electrical components, integrated circuits, and programming languages. As an undergraduate researcher, he worked on a Python library to control a digital </w:t>
      </w:r>
      <w:proofErr w:type="spellStart"/>
      <w:r w:rsidRPr="00B464B2">
        <w:t>micrmirror</w:t>
      </w:r>
      <w:proofErr w:type="spellEnd"/>
      <w:r w:rsidRPr="00B464B2">
        <w:t xml:space="preserve"> array. As a Python Developer, he added features and improved stability of software used for classes and laboratory and he designed algorithms to acquire and analyze data. As a microcontroller developer, he implemented a linear motor control system using the </w:t>
      </w:r>
      <w:proofErr w:type="spellStart"/>
      <w:r w:rsidRPr="00B464B2">
        <w:t>chipKit</w:t>
      </w:r>
      <w:proofErr w:type="spellEnd"/>
      <w:r w:rsidRPr="00B464B2">
        <w:t xml:space="preserve"> Uno32 from </w:t>
      </w:r>
      <w:proofErr w:type="spellStart"/>
      <w:r w:rsidRPr="00B464B2">
        <w:t>Digilent</w:t>
      </w:r>
      <w:proofErr w:type="spellEnd"/>
      <w:r w:rsidRPr="00B464B2">
        <w:t xml:space="preserve">. Mr. </w:t>
      </w:r>
      <w:proofErr w:type="spellStart"/>
      <w:r w:rsidRPr="00B464B2">
        <w:t>Hermens</w:t>
      </w:r>
      <w:proofErr w:type="spellEnd"/>
      <w:r w:rsidRPr="00B464B2">
        <w:t xml:space="preserve"> has expertise in: programming languages, including Python, C/C++, and Verilog; revision control software, </w:t>
      </w:r>
      <w:proofErr w:type="gramStart"/>
      <w:r w:rsidRPr="00B464B2">
        <w:t xml:space="preserve">including  </w:t>
      </w:r>
      <w:proofErr w:type="spellStart"/>
      <w:r w:rsidRPr="00B464B2">
        <w:t>Git</w:t>
      </w:r>
      <w:proofErr w:type="spellEnd"/>
      <w:proofErr w:type="gramEnd"/>
      <w:r w:rsidRPr="00B464B2">
        <w:t xml:space="preserve"> and Mercurial; and operating systems, including Windows, Linux Mathematics: Linear Algebra, Multivariable Calculus. He is a U.S. citizen.</w:t>
      </w:r>
    </w:p>
    <w:p w14:paraId="3B50C8C0" w14:textId="77777777" w:rsidR="00C70768" w:rsidRDefault="00C70768" w:rsidP="00C70768">
      <w:pPr>
        <w:pStyle w:val="Heading2"/>
      </w:pPr>
      <w:r>
        <w:t xml:space="preserve">Dr. </w:t>
      </w:r>
      <w:r w:rsidRPr="008B5D40">
        <w:t>Sean Keule</w:t>
      </w:r>
      <w:r>
        <w:t xml:space="preserve">yan, </w:t>
      </w:r>
      <w:r w:rsidRPr="0029664C">
        <w:t>Nanocrystal Invention, Functionalization &amp; Device Modeling</w:t>
      </w:r>
    </w:p>
    <w:p w14:paraId="2532487D" w14:textId="77777777" w:rsidR="00C70768" w:rsidRDefault="00C70768" w:rsidP="00C70768">
      <w:pPr>
        <w:pStyle w:val="Heading5"/>
      </w:pPr>
      <w:r w:rsidRPr="008B5D40">
        <w:t>PHD, PHYSICAL CHEM</w:t>
      </w:r>
      <w:r>
        <w:t>., BROWN, 2013; MS, CHEM., BROWN, 2009; BS, CHEM., TEMPLE, 2008</w:t>
      </w:r>
    </w:p>
    <w:p w14:paraId="1513BBFA" w14:textId="77777777" w:rsidR="00C70768" w:rsidRDefault="00C70768" w:rsidP="00C70768">
      <w:pPr>
        <w:pStyle w:val="FirstParagraph"/>
      </w:pPr>
      <w:r>
        <w:t xml:space="preserve">Dr. </w:t>
      </w:r>
      <w:proofErr w:type="spellStart"/>
      <w:r>
        <w:t>Keuleyan</w:t>
      </w:r>
      <w:proofErr w:type="spellEnd"/>
      <w:r>
        <w:t xml:space="preserve"> is a </w:t>
      </w:r>
      <w:proofErr w:type="spellStart"/>
      <w:r w:rsidRPr="00735117">
        <w:t>nanomaterials</w:t>
      </w:r>
      <w:proofErr w:type="spellEnd"/>
      <w:r>
        <w:t xml:space="preserve"> chemist working on the development of quantum dots for optoelectronics at </w:t>
      </w:r>
      <w:proofErr w:type="spellStart"/>
      <w:r>
        <w:t>Voxtel</w:t>
      </w:r>
      <w:proofErr w:type="spellEnd"/>
      <w:r>
        <w:t>. As l</w:t>
      </w:r>
      <w:r w:rsidRPr="005940A8">
        <w:t>ead photonic detector nanoparticle chemist</w:t>
      </w:r>
      <w:r>
        <w:t>,</w:t>
      </w:r>
      <w:r w:rsidRPr="005940A8">
        <w:t xml:space="preserve"> invent</w:t>
      </w:r>
      <w:r>
        <w:t>s</w:t>
      </w:r>
      <w:r w:rsidRPr="005940A8">
        <w:t xml:space="preserve"> photonic detector films made from </w:t>
      </w:r>
      <w:proofErr w:type="spellStart"/>
      <w:r w:rsidRPr="005940A8">
        <w:t>nanocrystals</w:t>
      </w:r>
      <w:proofErr w:type="spellEnd"/>
      <w:r w:rsidRPr="005940A8">
        <w:t xml:space="preserve"> and ligands and integrat</w:t>
      </w:r>
      <w:r>
        <w:t>es</w:t>
      </w:r>
      <w:r w:rsidRPr="005940A8">
        <w:t xml:space="preserve"> them analytically and empirically into detector devices for commercial and </w:t>
      </w:r>
      <w:r>
        <w:t>DOD</w:t>
      </w:r>
      <w:r w:rsidRPr="005940A8">
        <w:t xml:space="preserve"> NIR-MWIR applications. </w:t>
      </w:r>
      <w:r>
        <w:t xml:space="preserve">Previously, Dr. </w:t>
      </w:r>
      <w:proofErr w:type="spellStart"/>
      <w:r>
        <w:t>Keuleyan</w:t>
      </w:r>
      <w:proofErr w:type="spellEnd"/>
      <w:r>
        <w:t xml:space="preserve"> worked with Prof. E. </w:t>
      </w:r>
      <w:proofErr w:type="spellStart"/>
      <w:r>
        <w:t>Borguet</w:t>
      </w:r>
      <w:proofErr w:type="spellEnd"/>
      <w:r>
        <w:t xml:space="preserve"> at Temple University on charge transport in self-assembled monolayers of </w:t>
      </w:r>
      <w:proofErr w:type="spellStart"/>
      <w:r>
        <w:t>porphyrins</w:t>
      </w:r>
      <w:proofErr w:type="spellEnd"/>
      <w:r>
        <w:t xml:space="preserve"> and PNA, a DNA analogue, as well as thin film deposition for hydrogen sensors. Dr. </w:t>
      </w:r>
      <w:proofErr w:type="spellStart"/>
      <w:r>
        <w:t>Keuleyan</w:t>
      </w:r>
      <w:proofErr w:type="spellEnd"/>
      <w:r>
        <w:t xml:space="preserve"> </w:t>
      </w:r>
      <w:r w:rsidRPr="00B52CA0">
        <w:t>received his</w:t>
      </w:r>
      <w:r>
        <w:t xml:space="preserve"> MS in 2009 and his</w:t>
      </w:r>
      <w:r w:rsidRPr="00B52CA0">
        <w:t xml:space="preserve"> Ph.D. in 2013 at the University of Chicago</w:t>
      </w:r>
      <w:r>
        <w:t xml:space="preserve">. There, </w:t>
      </w:r>
      <w:r w:rsidRPr="005940A8">
        <w:t xml:space="preserve">Dr. </w:t>
      </w:r>
      <w:proofErr w:type="spellStart"/>
      <w:r w:rsidRPr="005940A8">
        <w:t>Keuleyan</w:t>
      </w:r>
      <w:proofErr w:type="spellEnd"/>
      <w:r w:rsidRPr="005940A8">
        <w:t xml:space="preserve"> worked under </w:t>
      </w:r>
      <w:r>
        <w:t>Prof.</w:t>
      </w:r>
      <w:r w:rsidRPr="005940A8">
        <w:t xml:space="preserve"> Philippe </w:t>
      </w:r>
      <w:proofErr w:type="spellStart"/>
      <w:r w:rsidRPr="005940A8">
        <w:t>Guyot-Sionnest</w:t>
      </w:r>
      <w:proofErr w:type="spellEnd"/>
      <w:r w:rsidRPr="005940A8">
        <w:t xml:space="preserve"> learn</w:t>
      </w:r>
      <w:r>
        <w:t>ing</w:t>
      </w:r>
      <w:r w:rsidRPr="005940A8">
        <w:t xml:space="preserve"> world</w:t>
      </w:r>
      <w:r>
        <w:t>-</w:t>
      </w:r>
      <w:r w:rsidRPr="005940A8">
        <w:t xml:space="preserve">leading </w:t>
      </w:r>
      <w:proofErr w:type="spellStart"/>
      <w:r w:rsidRPr="005940A8">
        <w:t>HgTe</w:t>
      </w:r>
      <w:proofErr w:type="spellEnd"/>
      <w:r w:rsidRPr="005940A8">
        <w:t xml:space="preserve"> synthesis for mid wave IR detection</w:t>
      </w:r>
      <w:r>
        <w:t>. W</w:t>
      </w:r>
      <w:r w:rsidRPr="00B52CA0">
        <w:t xml:space="preserve">orking with Prof. </w:t>
      </w:r>
      <w:proofErr w:type="spellStart"/>
      <w:r w:rsidRPr="00B52CA0">
        <w:t>Guyot-Sionnest</w:t>
      </w:r>
      <w:proofErr w:type="spellEnd"/>
      <w:r w:rsidRPr="00B52CA0">
        <w:t xml:space="preserve">, he developed </w:t>
      </w:r>
      <w:r>
        <w:t xml:space="preserve">new syntheses and applications of narrow-gap </w:t>
      </w:r>
      <w:r w:rsidRPr="00B52CA0">
        <w:t xml:space="preserve">colloidal quantum dots </w:t>
      </w:r>
      <w:r>
        <w:t>in</w:t>
      </w:r>
      <w:r w:rsidRPr="00B52CA0">
        <w:t xml:space="preserve"> mid-infrared applications.</w:t>
      </w:r>
      <w:r>
        <w:t xml:space="preserve"> Dr. </w:t>
      </w:r>
      <w:proofErr w:type="spellStart"/>
      <w:r>
        <w:t>Keuleyan</w:t>
      </w:r>
      <w:proofErr w:type="spellEnd"/>
      <w:r>
        <w:t xml:space="preserve"> was the recipient of the</w:t>
      </w:r>
      <w:r w:rsidRPr="00F423D0">
        <w:t xml:space="preserve"> </w:t>
      </w:r>
      <w:r>
        <w:t xml:space="preserve">Richard Asher </w:t>
      </w:r>
      <w:proofErr w:type="spellStart"/>
      <w:r>
        <w:t>Paclin</w:t>
      </w:r>
      <w:proofErr w:type="spellEnd"/>
      <w:r>
        <w:t xml:space="preserve"> Prize in Chemistry (Temple Univ.) and the </w:t>
      </w:r>
      <w:r w:rsidRPr="008B5D40">
        <w:t>Elizabeth R. Norton Prize for Excellence in Research in Chemistry</w:t>
      </w:r>
      <w:r>
        <w:t xml:space="preserve"> (Univ. of Chicago).</w:t>
      </w:r>
    </w:p>
    <w:p w14:paraId="311F341F" w14:textId="77777777" w:rsidR="00C70768" w:rsidRPr="00F423D0" w:rsidRDefault="00C70768" w:rsidP="00C70768">
      <w:r>
        <w:t xml:space="preserve">Dr. </w:t>
      </w:r>
      <w:proofErr w:type="spellStart"/>
      <w:r>
        <w:t>Keuleyan’s</w:t>
      </w:r>
      <w:proofErr w:type="spellEnd"/>
      <w:r>
        <w:t xml:space="preserve"> expertise include </w:t>
      </w:r>
      <w:r w:rsidRPr="008B5D40">
        <w:t xml:space="preserve">colloidal </w:t>
      </w:r>
      <w:r>
        <w:t>and vapor-liquid-solid</w:t>
      </w:r>
      <w:r w:rsidRPr="008B5D40">
        <w:t xml:space="preserve"> </w:t>
      </w:r>
      <w:r>
        <w:t xml:space="preserve">inorganic </w:t>
      </w:r>
      <w:r w:rsidRPr="008B5D40">
        <w:t>synthes</w:t>
      </w:r>
      <w:r>
        <w:t>e</w:t>
      </w:r>
      <w:r w:rsidRPr="008B5D40">
        <w:t>s, air-free methods, device fabrication; infrared, UV-Vis, and Fluorescence Spectroscopies, NMR, sum frequency generation, low-temperature spectroscopy and transport measurements; scanning probe and electron microscopies, EDX, EELS, electrochemistry, thermal-gravimetric analysis, XRD;</w:t>
      </w:r>
      <w:r>
        <w:t xml:space="preserve"> </w:t>
      </w:r>
      <w:proofErr w:type="spellStart"/>
      <w:r w:rsidRPr="008B5D40">
        <w:t>LabVie</w:t>
      </w:r>
      <w:r>
        <w:t>w</w:t>
      </w:r>
      <w:proofErr w:type="spellEnd"/>
      <w:r>
        <w:t xml:space="preserve">, Origin, </w:t>
      </w:r>
      <w:proofErr w:type="spellStart"/>
      <w:r>
        <w:t>Mathematica</w:t>
      </w:r>
      <w:proofErr w:type="spellEnd"/>
      <w:r>
        <w:t xml:space="preserve">. Dr. </w:t>
      </w:r>
      <w:proofErr w:type="spellStart"/>
      <w:r>
        <w:t>Keuleyan</w:t>
      </w:r>
      <w:proofErr w:type="spellEnd"/>
      <w:r>
        <w:t xml:space="preserve"> has over 20 professional publications and presentations, and a patent pending for mid-infrared </w:t>
      </w:r>
      <w:proofErr w:type="spellStart"/>
      <w:r>
        <w:t>photodetectors</w:t>
      </w:r>
      <w:proofErr w:type="spellEnd"/>
      <w:r>
        <w:t>. He is a U.S. citizen.</w:t>
      </w:r>
    </w:p>
    <w:p w14:paraId="151F5BFC" w14:textId="77777777" w:rsidR="00C70768" w:rsidRDefault="00C70768" w:rsidP="00C70768">
      <w:pPr>
        <w:pStyle w:val="Heading2"/>
      </w:pPr>
      <w:r>
        <w:t>Peter J. Polesnak</w:t>
      </w:r>
      <w:r w:rsidR="00F366BB">
        <w:t xml:space="preserve">, </w:t>
      </w:r>
      <w:r w:rsidR="00F366BB" w:rsidRPr="00F366BB">
        <w:rPr>
          <w:highlight w:val="yellow"/>
        </w:rPr>
        <w:t>Program Role</w:t>
      </w:r>
    </w:p>
    <w:p w14:paraId="6F189A67" w14:textId="77777777" w:rsidR="00C70768" w:rsidRDefault="00C70768" w:rsidP="00C70768">
      <w:pPr>
        <w:pStyle w:val="Heading5"/>
      </w:pPr>
      <w:r>
        <w:t>BS, BIOCHEM, GROVE CITY COLLEGE, 2011; MS, BIOTECH, UNIVERSIDAD DE LAS AMERICAS PUEBLA, 2014</w:t>
      </w:r>
    </w:p>
    <w:p w14:paraId="1DE842AD" w14:textId="77777777" w:rsidR="00C70768" w:rsidRDefault="00C70768" w:rsidP="00C70768">
      <w:pPr>
        <w:pStyle w:val="FirstParagraph"/>
      </w:pPr>
      <w:r w:rsidRPr="00155AD5">
        <w:t xml:space="preserve">Mr. </w:t>
      </w:r>
      <w:r w:rsidRPr="00735117">
        <w:t>Peter</w:t>
      </w:r>
      <w:r w:rsidRPr="00155AD5">
        <w:t xml:space="preserve"> </w:t>
      </w:r>
      <w:proofErr w:type="spellStart"/>
      <w:r w:rsidRPr="00155AD5">
        <w:t>Polesnak</w:t>
      </w:r>
      <w:proofErr w:type="spellEnd"/>
      <w:r w:rsidRPr="00155AD5">
        <w:t xml:space="preserve"> is a </w:t>
      </w:r>
      <w:proofErr w:type="gramStart"/>
      <w:r w:rsidRPr="00155AD5">
        <w:t>bio-chemist</w:t>
      </w:r>
      <w:proofErr w:type="gramEnd"/>
      <w:r w:rsidRPr="00155AD5">
        <w:t xml:space="preserve"> responsible for nanoparticle functionalization chemistry with </w:t>
      </w:r>
      <w:proofErr w:type="spellStart"/>
      <w:r w:rsidRPr="00155AD5">
        <w:t>Voxtel</w:t>
      </w:r>
      <w:proofErr w:type="spellEnd"/>
      <w:r w:rsidRPr="00155AD5">
        <w:t xml:space="preserve"> at our CAMCOR labs.</w:t>
      </w:r>
      <w:r>
        <w:t xml:space="preserve"> </w:t>
      </w:r>
      <w:r w:rsidRPr="00155AD5">
        <w:t xml:space="preserve">Peter is synthesizing new </w:t>
      </w:r>
      <w:r w:rsidRPr="006C4F83">
        <w:t>quantum</w:t>
      </w:r>
      <w:r w:rsidRPr="00155AD5">
        <w:t xml:space="preserve"> dot ligands for </w:t>
      </w:r>
      <w:proofErr w:type="spellStart"/>
      <w:r w:rsidRPr="00155AD5">
        <w:t>taggant</w:t>
      </w:r>
      <w:proofErr w:type="spellEnd"/>
      <w:r w:rsidRPr="00155AD5">
        <w:t xml:space="preserve"> applications in biological and security applications for </w:t>
      </w:r>
      <w:proofErr w:type="spellStart"/>
      <w:r w:rsidRPr="00155AD5">
        <w:t>Voxtel</w:t>
      </w:r>
      <w:proofErr w:type="spellEnd"/>
      <w:r w:rsidRPr="00155AD5">
        <w:t>.</w:t>
      </w:r>
    </w:p>
    <w:p w14:paraId="7252B7FE" w14:textId="77777777" w:rsidR="00C70768" w:rsidRPr="00782C82" w:rsidRDefault="00C70768" w:rsidP="00C70768">
      <w:r>
        <w:t xml:space="preserve">Prior to joining </w:t>
      </w:r>
      <w:proofErr w:type="spellStart"/>
      <w:r>
        <w:t>Voxtel</w:t>
      </w:r>
      <w:proofErr w:type="spellEnd"/>
      <w:r>
        <w:t xml:space="preserve">, Mr. </w:t>
      </w:r>
      <w:proofErr w:type="spellStart"/>
      <w:r>
        <w:t>Polesnak’s</w:t>
      </w:r>
      <w:proofErr w:type="spellEnd"/>
      <w:r w:rsidRPr="00782C82">
        <w:t xml:space="preserve"> master</w:t>
      </w:r>
      <w:r>
        <w:t>’</w:t>
      </w:r>
      <w:r w:rsidRPr="00782C82">
        <w:t xml:space="preserve">s thesis, "An </w:t>
      </w:r>
      <w:proofErr w:type="spellStart"/>
      <w:r w:rsidRPr="00782C82">
        <w:t>Imobilization</w:t>
      </w:r>
      <w:proofErr w:type="spellEnd"/>
      <w:r w:rsidRPr="00782C82">
        <w:t xml:space="preserve"> of DENV-1 monoclonal antibodies on the surface of SPIONs" was aimed to help create a new purification to better test for dengue fever, an epidemic in southern Mexico. Further research led to an internship at Pennsylvania State University's renowned MATSE program where he designed laboratory protocol for carbon nanot</w:t>
      </w:r>
      <w:r>
        <w:t xml:space="preserve">ube assisted delivery of </w:t>
      </w:r>
      <w:proofErr w:type="spellStart"/>
      <w:r>
        <w:t>dsRNA</w:t>
      </w:r>
      <w:proofErr w:type="spellEnd"/>
      <w:r>
        <w:t>.</w:t>
      </w:r>
    </w:p>
    <w:p w14:paraId="6A69809C" w14:textId="77777777" w:rsidR="00C70768" w:rsidRDefault="00C70768" w:rsidP="00C70768">
      <w:pPr>
        <w:pStyle w:val="Heading5"/>
      </w:pPr>
      <w:r>
        <w:t>Publications</w:t>
      </w:r>
    </w:p>
    <w:p w14:paraId="6C77CBE4" w14:textId="77777777" w:rsidR="00C70768" w:rsidRPr="001B2B7C" w:rsidRDefault="00C70768" w:rsidP="00B6248A">
      <w:pPr>
        <w:pStyle w:val="Bulleted"/>
      </w:pPr>
      <w:r>
        <w:t xml:space="preserve">“Immobilization of a NS1 dengue protein specific antibody on a </w:t>
      </w:r>
      <w:r w:rsidRPr="00B07B37">
        <w:t>magnetic</w:t>
      </w:r>
      <w:r>
        <w:t xml:space="preserve"> (Fe</w:t>
      </w:r>
      <w:r w:rsidRPr="001B2B7C">
        <w:rPr>
          <w:vertAlign w:val="subscript"/>
        </w:rPr>
        <w:t>3</w:t>
      </w:r>
      <w:r>
        <w:t>O</w:t>
      </w:r>
      <w:r w:rsidRPr="001B2B7C">
        <w:rPr>
          <w:vertAlign w:val="subscript"/>
        </w:rPr>
        <w:t>4</w:t>
      </w:r>
      <w:r>
        <w:t xml:space="preserve">) nanoparticle for magnetic purification and immunological detection,” PhD thesis, Faculty Advisor: Dr. Miguel </w:t>
      </w:r>
      <w:proofErr w:type="spellStart"/>
      <w:r>
        <w:t>Ángel</w:t>
      </w:r>
      <w:proofErr w:type="spellEnd"/>
      <w:r>
        <w:t xml:space="preserve"> Méndez Rojas, 2014.</w:t>
      </w:r>
    </w:p>
    <w:p w14:paraId="4AD5E742" w14:textId="77777777" w:rsidR="00C70768" w:rsidRPr="00B464B2" w:rsidRDefault="00C70768" w:rsidP="00C70768">
      <w:pPr>
        <w:pStyle w:val="Heading2"/>
      </w:pPr>
      <w:r w:rsidRPr="00B464B2">
        <w:t>Justin Antolin, Detector Test and Metrology / Assembly Processes</w:t>
      </w:r>
    </w:p>
    <w:p w14:paraId="0B15AB84" w14:textId="77777777" w:rsidR="00C70768" w:rsidRDefault="00C70768" w:rsidP="00C70768">
      <w:pPr>
        <w:pStyle w:val="Heading5"/>
      </w:pPr>
      <w:proofErr w:type="gramStart"/>
      <w:r w:rsidRPr="00B464B2">
        <w:t>MS, APPLIED PHYS</w:t>
      </w:r>
      <w:r>
        <w:t>., U.</w:t>
      </w:r>
      <w:r w:rsidRPr="00B464B2">
        <w:t xml:space="preserve"> OF O</w:t>
      </w:r>
      <w:r>
        <w:t>R, 2</w:t>
      </w:r>
      <w:r w:rsidRPr="00B464B2">
        <w:t>015</w:t>
      </w:r>
      <w:r>
        <w:t xml:space="preserve">; </w:t>
      </w:r>
      <w:r w:rsidRPr="00B464B2">
        <w:t>BA, MATH &amp; PHYSICS (CONCENTRATION: NANOTECH</w:t>
      </w:r>
      <w:r>
        <w:t>) CALIF.</w:t>
      </w:r>
      <w:proofErr w:type="gramEnd"/>
      <w:r w:rsidRPr="00B464B2">
        <w:t xml:space="preserve"> U. OF P</w:t>
      </w:r>
      <w:r>
        <w:t xml:space="preserve">A, </w:t>
      </w:r>
      <w:r w:rsidRPr="00B464B2">
        <w:t>2014</w:t>
      </w:r>
    </w:p>
    <w:p w14:paraId="5961A6F1" w14:textId="77777777" w:rsidR="00C70768" w:rsidRPr="00552E25" w:rsidRDefault="00C70768" w:rsidP="00C70768">
      <w:pPr>
        <w:pStyle w:val="FirstParagraph"/>
      </w:pPr>
      <w:r>
        <w:t xml:space="preserve">Mr. </w:t>
      </w:r>
      <w:proofErr w:type="spellStart"/>
      <w:r>
        <w:t>Antolin</w:t>
      </w:r>
      <w:proofErr w:type="spellEnd"/>
      <w:r w:rsidRPr="00B464B2">
        <w:t xml:space="preserve"> develop</w:t>
      </w:r>
      <w:r>
        <w:t>s</w:t>
      </w:r>
      <w:r w:rsidRPr="00B464B2">
        <w:t xml:space="preserve"> and run</w:t>
      </w:r>
      <w:r>
        <w:t>s</w:t>
      </w:r>
      <w:r w:rsidRPr="00B464B2">
        <w:t xml:space="preserve"> test and metrology for detectors as well as </w:t>
      </w:r>
      <w:r>
        <w:t>self-</w:t>
      </w:r>
      <w:r w:rsidRPr="00B464B2">
        <w:t>assembly processes</w:t>
      </w:r>
      <w:r>
        <w:t xml:space="preserve"> for </w:t>
      </w:r>
      <w:proofErr w:type="spellStart"/>
      <w:r>
        <w:lastRenderedPageBreak/>
        <w:t>nanomaterials</w:t>
      </w:r>
      <w:proofErr w:type="spellEnd"/>
      <w:r>
        <w:t xml:space="preserve">. Before joining </w:t>
      </w:r>
      <w:proofErr w:type="spellStart"/>
      <w:r>
        <w:t>Voxtel</w:t>
      </w:r>
      <w:proofErr w:type="spellEnd"/>
      <w:r>
        <w:t xml:space="preserve">, he was a master’s candidate and physics and chemistry teaching assistant. His research projects include: laser calibration (honor’s thesis), where he build a handheld class IV laser from basic components and designed a new system using </w:t>
      </w:r>
      <w:proofErr w:type="spellStart"/>
      <w:r>
        <w:t>calorimetry</w:t>
      </w:r>
      <w:proofErr w:type="spellEnd"/>
      <w:r>
        <w:t xml:space="preserve"> to detect power output of laser within 3% of actual power; bioterror detection (intern), where he worked with a research group creating a microfluidic channel mounted on electrical circuit to trap and distinguish live and dead cells, and streamlined a process for graphing data for analysis to reduce bottlenecks on time-sensitive projects for the Department of Defense by condensing data functions into one powerful platform using MATLAB; and DNA Lab on </w:t>
      </w:r>
      <w:r w:rsidRPr="00552E25">
        <w:t xml:space="preserve">a Chip, where he conducted material modification/characterization and testing of NMT structures and materials. </w:t>
      </w:r>
      <w:r>
        <w:t xml:space="preserve"> </w:t>
      </w:r>
      <w:r w:rsidRPr="00552E25">
        <w:t xml:space="preserve">Mr. </w:t>
      </w:r>
      <w:proofErr w:type="spellStart"/>
      <w:r w:rsidRPr="00552E25">
        <w:t>Antolin</w:t>
      </w:r>
      <w:proofErr w:type="spellEnd"/>
      <w:r w:rsidRPr="00552E25">
        <w:t xml:space="preserve"> is a skilled computer programmer, with expertise in Fortran, C+, </w:t>
      </w:r>
      <w:proofErr w:type="spellStart"/>
      <w:r w:rsidRPr="00552E25">
        <w:t>Matlab</w:t>
      </w:r>
      <w:proofErr w:type="spellEnd"/>
      <w:r w:rsidRPr="00552E25">
        <w:t xml:space="preserve">, R, and JMP. He is trained on the: four-point probe, LCR, FESEM, sputtering tool, metal evaporator, </w:t>
      </w:r>
      <w:proofErr w:type="spellStart"/>
      <w:r w:rsidRPr="00552E25">
        <w:t>profilometer</w:t>
      </w:r>
      <w:proofErr w:type="spellEnd"/>
      <w:r w:rsidRPr="00552E25">
        <w:t xml:space="preserve">, </w:t>
      </w:r>
      <w:proofErr w:type="spellStart"/>
      <w:r w:rsidRPr="00552E25">
        <w:t>ellipsometer</w:t>
      </w:r>
      <w:proofErr w:type="spellEnd"/>
      <w:r w:rsidRPr="00552E25">
        <w:t>, tube furnace, spin coater, RIE, AFM, Class 1000/10000 clean room. He is a U.S. citizen.</w:t>
      </w:r>
    </w:p>
    <w:p w14:paraId="124E4A0A" w14:textId="77777777" w:rsidR="00C70768" w:rsidRDefault="00C70768" w:rsidP="00C70768">
      <w:pPr>
        <w:pStyle w:val="Heading2"/>
        <w:rPr>
          <w:b w:val="0"/>
        </w:rPr>
      </w:pPr>
      <w:r>
        <w:t>Dr. Peter Hugger, Test Engineering</w:t>
      </w:r>
    </w:p>
    <w:p w14:paraId="607B16FB" w14:textId="77777777" w:rsidR="00C70768" w:rsidRPr="00B86B92" w:rsidRDefault="00C70768" w:rsidP="00C70768">
      <w:pPr>
        <w:pStyle w:val="Heading5"/>
        <w:rPr>
          <w:rFonts w:cs="Times New Roman"/>
          <w:caps/>
        </w:rPr>
      </w:pPr>
      <w:r w:rsidRPr="00B86B92">
        <w:rPr>
          <w:caps/>
        </w:rPr>
        <w:t>PhD</w:t>
      </w:r>
      <w:r>
        <w:rPr>
          <w:caps/>
        </w:rPr>
        <w:t>,</w:t>
      </w:r>
      <w:r w:rsidRPr="00B86B92">
        <w:rPr>
          <w:caps/>
        </w:rPr>
        <w:t xml:space="preserve"> U. Or</w:t>
      </w:r>
      <w:r>
        <w:rPr>
          <w:caps/>
        </w:rPr>
        <w:t>egon</w:t>
      </w:r>
      <w:r w:rsidRPr="00B86B92">
        <w:rPr>
          <w:caps/>
        </w:rPr>
        <w:t>, Mat</w:t>
      </w:r>
      <w:r>
        <w:rPr>
          <w:caps/>
        </w:rPr>
        <w:t>.</w:t>
      </w:r>
      <w:r w:rsidRPr="00B86B92">
        <w:rPr>
          <w:caps/>
        </w:rPr>
        <w:t xml:space="preserve"> Sci</w:t>
      </w:r>
      <w:r>
        <w:rPr>
          <w:caps/>
        </w:rPr>
        <w:t>.</w:t>
      </w:r>
      <w:r w:rsidRPr="00B86B92">
        <w:rPr>
          <w:caps/>
        </w:rPr>
        <w:t xml:space="preserve">, Photovoltaics, 2011; </w:t>
      </w:r>
      <w:r>
        <w:rPr>
          <w:caps/>
        </w:rPr>
        <w:t>BSC, Physics, Va Military Inst,</w:t>
      </w:r>
      <w:r w:rsidRPr="00B86B92">
        <w:rPr>
          <w:caps/>
        </w:rPr>
        <w:t xml:space="preserve"> 2003</w:t>
      </w:r>
    </w:p>
    <w:p w14:paraId="6D2D819C" w14:textId="77777777" w:rsidR="00C70768" w:rsidRDefault="00C70768" w:rsidP="00C70768">
      <w:pPr>
        <w:pStyle w:val="FirstParagraph"/>
      </w:pPr>
      <w:r>
        <w:t xml:space="preserve">Dr. Hugger is responsible for test and characterization of nanoparticles, </w:t>
      </w:r>
      <w:proofErr w:type="spellStart"/>
      <w:r>
        <w:t>nanocomposites</w:t>
      </w:r>
      <w:proofErr w:type="spellEnd"/>
      <w:r>
        <w:t xml:space="preserve">, and </w:t>
      </w:r>
      <w:proofErr w:type="spellStart"/>
      <w:r>
        <w:t>nanoproduct</w:t>
      </w:r>
      <w:proofErr w:type="spellEnd"/>
      <w:r>
        <w:t xml:space="preserve"> devices. Prior to joining </w:t>
      </w:r>
      <w:proofErr w:type="spellStart"/>
      <w:r>
        <w:t>Voxtel</w:t>
      </w:r>
      <w:proofErr w:type="spellEnd"/>
      <w:r>
        <w:t>, in his post-doctoral fellowship at the University of Oregon, Dr. Hugger worked with an interdisciplinary team of both physicists and chemists to identify multi-</w:t>
      </w:r>
      <w:proofErr w:type="spellStart"/>
      <w:r>
        <w:t>exciton</w:t>
      </w:r>
      <w:proofErr w:type="spellEnd"/>
      <w:r>
        <w:t xml:space="preserve"> phenomena at </w:t>
      </w:r>
      <w:proofErr w:type="spellStart"/>
      <w:r>
        <w:t>ZnS</w:t>
      </w:r>
      <w:proofErr w:type="spellEnd"/>
      <w:r>
        <w:t xml:space="preserve">/Si interfaces using methods such as microwave photoconductivity and pump/probe carrier lifetime measurements.  His graduate work included several material development research studies. With Dr. J. D. Cohen, he developed solar cells for United Solar with different </w:t>
      </w:r>
      <w:proofErr w:type="spellStart"/>
      <w:r>
        <w:t>nanocrystalline</w:t>
      </w:r>
      <w:proofErr w:type="spellEnd"/>
      <w:r>
        <w:t xml:space="preserve"> silicon with a range of crystallite fractions and growth rates.  He characterized the </w:t>
      </w:r>
      <w:proofErr w:type="spellStart"/>
      <w:r>
        <w:t>opto</w:t>
      </w:r>
      <w:proofErr w:type="spellEnd"/>
      <w:r>
        <w:t xml:space="preserve">-electronic properties of these devices. He is an expert in junction-capacitance-based characterization techniques for structural functional relationships in polymorph semiconductors. Dr. Hugger worked with an industrial team to scale up the process of making high-efficiency </w:t>
      </w:r>
      <w:proofErr w:type="spellStart"/>
      <w:r>
        <w:t>nc-Si</w:t>
      </w:r>
      <w:proofErr w:type="gramStart"/>
      <w:r>
        <w:t>:H</w:t>
      </w:r>
      <w:proofErr w:type="spellEnd"/>
      <w:proofErr w:type="gramEnd"/>
      <w:r>
        <w:t xml:space="preserve"> and </w:t>
      </w:r>
      <w:proofErr w:type="spellStart"/>
      <w:r>
        <w:t>a-SiGe:H</w:t>
      </w:r>
      <w:proofErr w:type="spellEnd"/>
      <w:r>
        <w:t xml:space="preserve"> multi-junction solar cells from small-area to square-meter scale production. His work is published in eight papers in journals such as </w:t>
      </w:r>
      <w:r>
        <w:rPr>
          <w:i/>
        </w:rPr>
        <w:t>APL</w:t>
      </w:r>
      <w:r>
        <w:t xml:space="preserve"> and </w:t>
      </w:r>
      <w:r>
        <w:rPr>
          <w:i/>
        </w:rPr>
        <w:t>MR</w:t>
      </w:r>
      <w:r>
        <w:t>S. He is a U.S. citizen.</w:t>
      </w:r>
    </w:p>
    <w:p w14:paraId="05D22321" w14:textId="77777777" w:rsidR="00C70768" w:rsidRDefault="00C70768" w:rsidP="00C70768">
      <w:pPr>
        <w:pStyle w:val="Heading5"/>
      </w:pPr>
      <w:r>
        <w:t>Selection of Relevant Publications</w:t>
      </w:r>
    </w:p>
    <w:p w14:paraId="699A5A5D" w14:textId="77777777" w:rsidR="00C70768" w:rsidRPr="00180CE5" w:rsidRDefault="00C70768" w:rsidP="00B6248A">
      <w:pPr>
        <w:pStyle w:val="Bulleted"/>
      </w:pPr>
      <w:r w:rsidRPr="00180CE5">
        <w:t xml:space="preserve">“Material properties of </w:t>
      </w:r>
      <w:proofErr w:type="spellStart"/>
      <w:r w:rsidRPr="00180CE5">
        <w:t>a-SiGe</w:t>
      </w:r>
      <w:proofErr w:type="gramStart"/>
      <w:r w:rsidRPr="00180CE5">
        <w:t>:H</w:t>
      </w:r>
      <w:proofErr w:type="spellEnd"/>
      <w:proofErr w:type="gramEnd"/>
      <w:r w:rsidRPr="00180CE5">
        <w:t xml:space="preserve"> solar cells as a function of growth rate</w:t>
      </w:r>
      <w:r>
        <w:t>,</w:t>
      </w:r>
      <w:r w:rsidRPr="00180CE5">
        <w:t xml:space="preserve">” P.G. Hugger, J. Lee, G. </w:t>
      </w:r>
      <w:proofErr w:type="spellStart"/>
      <w:r w:rsidRPr="00180CE5">
        <w:t>Yue</w:t>
      </w:r>
      <w:proofErr w:type="spellEnd"/>
      <w:r w:rsidRPr="00180CE5">
        <w:t xml:space="preserve">, X. </w:t>
      </w:r>
      <w:proofErr w:type="spellStart"/>
      <w:r w:rsidRPr="00180CE5">
        <w:t>X</w:t>
      </w:r>
      <w:r>
        <w:t>u</w:t>
      </w:r>
      <w:proofErr w:type="spellEnd"/>
      <w:r>
        <w:t xml:space="preserve">, B. Yan, J. Yang and S. </w:t>
      </w:r>
      <w:proofErr w:type="spellStart"/>
      <w:r>
        <w:t>Guha</w:t>
      </w:r>
      <w:proofErr w:type="spellEnd"/>
      <w:r>
        <w:t xml:space="preserve">, </w:t>
      </w:r>
      <w:r w:rsidRPr="001B7CF6">
        <w:t xml:space="preserve">Mater. Res. Soc. </w:t>
      </w:r>
      <w:proofErr w:type="spellStart"/>
      <w:r w:rsidRPr="001B7CF6">
        <w:t>Symp</w:t>
      </w:r>
      <w:proofErr w:type="spellEnd"/>
      <w:r w:rsidRPr="001B7CF6">
        <w:t>. Proc. 1245</w:t>
      </w:r>
      <w:r w:rsidRPr="00180CE5">
        <w:t>, A07-03 (2010)</w:t>
      </w:r>
    </w:p>
    <w:p w14:paraId="61899686" w14:textId="77777777" w:rsidR="00C70768" w:rsidRPr="00180CE5" w:rsidRDefault="00C70768" w:rsidP="00B6248A">
      <w:pPr>
        <w:pStyle w:val="Bulleted"/>
      </w:pPr>
      <w:r w:rsidRPr="00180CE5">
        <w:t xml:space="preserve">“High Efficiency Large Area </w:t>
      </w:r>
      <w:proofErr w:type="spellStart"/>
      <w:r w:rsidRPr="00180CE5">
        <w:t>a-Si</w:t>
      </w:r>
      <w:proofErr w:type="gramStart"/>
      <w:r w:rsidRPr="00180CE5">
        <w:t>:H</w:t>
      </w:r>
      <w:proofErr w:type="spellEnd"/>
      <w:proofErr w:type="gramEnd"/>
      <w:r w:rsidRPr="00180CE5">
        <w:t xml:space="preserve"> and </w:t>
      </w:r>
      <w:proofErr w:type="spellStart"/>
      <w:r w:rsidRPr="00180CE5">
        <w:t>a-SiGe:H</w:t>
      </w:r>
      <w:proofErr w:type="spellEnd"/>
      <w:r w:rsidRPr="00180CE5">
        <w:t xml:space="preserve"> Multi-junction Solar Cells Using MVHF at High Deposition Rate</w:t>
      </w:r>
      <w:r>
        <w:t>,</w:t>
      </w:r>
      <w:r w:rsidRPr="00180CE5">
        <w:t>”</w:t>
      </w:r>
      <w:r>
        <w:t xml:space="preserve"> </w:t>
      </w:r>
      <w:r w:rsidRPr="00180CE5">
        <w:t xml:space="preserve">X. </w:t>
      </w:r>
      <w:proofErr w:type="spellStart"/>
      <w:r w:rsidRPr="00180CE5">
        <w:t>Xu</w:t>
      </w:r>
      <w:proofErr w:type="spellEnd"/>
      <w:r w:rsidRPr="00180CE5">
        <w:t xml:space="preserve">, D. </w:t>
      </w:r>
      <w:proofErr w:type="spellStart"/>
      <w:r w:rsidRPr="00180CE5">
        <w:t>Beglau</w:t>
      </w:r>
      <w:proofErr w:type="spellEnd"/>
      <w:r w:rsidRPr="00180CE5">
        <w:t xml:space="preserve">, S. </w:t>
      </w:r>
      <w:proofErr w:type="spellStart"/>
      <w:r w:rsidRPr="00180CE5">
        <w:t>Ehlert</w:t>
      </w:r>
      <w:proofErr w:type="spellEnd"/>
      <w:r w:rsidRPr="00180CE5">
        <w:t xml:space="preserve">, Y. Li, T. Su, G. </w:t>
      </w:r>
      <w:proofErr w:type="spellStart"/>
      <w:r w:rsidRPr="00180CE5">
        <w:t>Yue</w:t>
      </w:r>
      <w:proofErr w:type="spellEnd"/>
      <w:r w:rsidRPr="00180CE5">
        <w:t xml:space="preserve">, B. Yan, K. Lord, A. Banerjee, J. Yang, S. </w:t>
      </w:r>
      <w:proofErr w:type="spellStart"/>
      <w:r w:rsidRPr="00180CE5">
        <w:t>Guha</w:t>
      </w:r>
      <w:proofErr w:type="spellEnd"/>
      <w:r w:rsidRPr="00180CE5">
        <w:t>,</w:t>
      </w:r>
      <w:r>
        <w:t xml:space="preserve"> P. Hugger, and J. David Cohen,</w:t>
      </w:r>
      <w:r w:rsidRPr="00180CE5">
        <w:t xml:space="preserve"> </w:t>
      </w:r>
      <w:r w:rsidRPr="001B7CF6">
        <w:t>Phys. Stat. Sol. 7</w:t>
      </w:r>
      <w:r w:rsidRPr="00180CE5">
        <w:t>, pp.1077-1080 (2010)</w:t>
      </w:r>
    </w:p>
    <w:p w14:paraId="76606C5E" w14:textId="77777777" w:rsidR="00C70768" w:rsidRPr="00180CE5" w:rsidRDefault="00C70768" w:rsidP="00B6248A">
      <w:pPr>
        <w:pStyle w:val="Bulleted"/>
      </w:pPr>
      <w:r w:rsidRPr="00180CE5">
        <w:t xml:space="preserve">“Relationship of deep defects to oxygen and hydrogen content in </w:t>
      </w:r>
      <w:proofErr w:type="spellStart"/>
      <w:r w:rsidRPr="00180CE5">
        <w:t>nanocrystalline</w:t>
      </w:r>
      <w:proofErr w:type="spellEnd"/>
      <w:r w:rsidRPr="00180CE5">
        <w:t xml:space="preserve"> silicon photovoltaic materials</w:t>
      </w:r>
      <w:r>
        <w:t>,</w:t>
      </w:r>
      <w:r w:rsidRPr="00180CE5">
        <w:t>”</w:t>
      </w:r>
      <w:r>
        <w:t xml:space="preserve"> </w:t>
      </w:r>
      <w:r w:rsidRPr="00180CE5">
        <w:t xml:space="preserve">P.G. Hugger, J.D. Cohen, B. Yan, G. </w:t>
      </w:r>
      <w:proofErr w:type="spellStart"/>
      <w:r>
        <w:t>Yue</w:t>
      </w:r>
      <w:proofErr w:type="spellEnd"/>
      <w:r>
        <w:t xml:space="preserve">, J. Yang and S. </w:t>
      </w:r>
      <w:proofErr w:type="spellStart"/>
      <w:r>
        <w:t>Guha</w:t>
      </w:r>
      <w:proofErr w:type="spellEnd"/>
      <w:r>
        <w:t>;</w:t>
      </w:r>
      <w:r w:rsidRPr="00180CE5">
        <w:t xml:space="preserve"> </w:t>
      </w:r>
      <w:r w:rsidRPr="001B7CF6">
        <w:t xml:space="preserve">Appl. Phys. </w:t>
      </w:r>
      <w:proofErr w:type="spellStart"/>
      <w:r w:rsidRPr="001B7CF6">
        <w:t>Lett</w:t>
      </w:r>
      <w:proofErr w:type="spellEnd"/>
      <w:r w:rsidRPr="001B7CF6">
        <w:t xml:space="preserve">. </w:t>
      </w:r>
      <w:r w:rsidRPr="00180CE5">
        <w:t>97, 252103 (2010).</w:t>
      </w:r>
    </w:p>
    <w:p w14:paraId="6C2A3C3F" w14:textId="77777777" w:rsidR="00C70768" w:rsidRPr="00180CE5" w:rsidRDefault="00C70768" w:rsidP="00B6248A">
      <w:pPr>
        <w:pStyle w:val="Bulleted"/>
      </w:pPr>
      <w:r w:rsidRPr="00180CE5">
        <w:t xml:space="preserve">“Insights and challenges toward understanding the electronic properties of hydrogenated </w:t>
      </w:r>
      <w:proofErr w:type="spellStart"/>
      <w:r w:rsidRPr="00180CE5">
        <w:t>nanocrystalline</w:t>
      </w:r>
      <w:proofErr w:type="spellEnd"/>
      <w:r w:rsidRPr="00180CE5">
        <w:t xml:space="preserve"> silicon</w:t>
      </w:r>
      <w:r>
        <w:t>,</w:t>
      </w:r>
      <w:r w:rsidRPr="00180CE5">
        <w:t>”</w:t>
      </w:r>
      <w:r>
        <w:t xml:space="preserve"> </w:t>
      </w:r>
      <w:r w:rsidRPr="00180CE5">
        <w:t xml:space="preserve">P.G Hugger, J David Cohen, B. Yan, J. Yang and S. </w:t>
      </w:r>
      <w:proofErr w:type="spellStart"/>
      <w:r w:rsidRPr="00180CE5">
        <w:t>Guha</w:t>
      </w:r>
      <w:proofErr w:type="spellEnd"/>
      <w:r>
        <w:t>;</w:t>
      </w:r>
      <w:r w:rsidRPr="00180CE5">
        <w:t xml:space="preserve"> </w:t>
      </w:r>
      <w:r w:rsidRPr="001B7CF6">
        <w:t>Philo. Mag. 89</w:t>
      </w:r>
      <w:r w:rsidRPr="00180CE5">
        <w:t xml:space="preserve">, </w:t>
      </w:r>
      <w:proofErr w:type="spellStart"/>
      <w:r w:rsidRPr="00180CE5">
        <w:t>pp</w:t>
      </w:r>
      <w:proofErr w:type="spellEnd"/>
      <w:r w:rsidRPr="00180CE5">
        <w:t xml:space="preserve"> 2541-2555 (2009)</w:t>
      </w:r>
      <w:r>
        <w:t>.</w:t>
      </w:r>
    </w:p>
    <w:p w14:paraId="2B561E85" w14:textId="77777777" w:rsidR="00C70768" w:rsidRDefault="00C70768" w:rsidP="00B6248A">
      <w:pPr>
        <w:pStyle w:val="Bulleted"/>
      </w:pPr>
      <w:r w:rsidRPr="00180CE5">
        <w:t xml:space="preserve">“Junction Capacitance Study of </w:t>
      </w:r>
      <w:proofErr w:type="spellStart"/>
      <w:r w:rsidRPr="00180CE5">
        <w:t>a-SiGe</w:t>
      </w:r>
      <w:proofErr w:type="gramStart"/>
      <w:r w:rsidRPr="00180CE5">
        <w:t>:H</w:t>
      </w:r>
      <w:proofErr w:type="spellEnd"/>
      <w:proofErr w:type="gramEnd"/>
      <w:r w:rsidRPr="00180CE5">
        <w:t xml:space="preserve"> Solar Cells Grown at Varying RF and VHF Deposition Rates</w:t>
      </w:r>
      <w:r>
        <w:t>,</w:t>
      </w:r>
      <w:r w:rsidRPr="00180CE5">
        <w:t xml:space="preserve">” P.G. Hugger, J. Lee, J. David Cohen, G. </w:t>
      </w:r>
      <w:proofErr w:type="spellStart"/>
      <w:r w:rsidRPr="00180CE5">
        <w:t>Yue</w:t>
      </w:r>
      <w:proofErr w:type="spellEnd"/>
      <w:r w:rsidRPr="00180CE5">
        <w:t xml:space="preserve">, X. </w:t>
      </w:r>
      <w:proofErr w:type="spellStart"/>
      <w:r w:rsidRPr="00180CE5">
        <w:t>X</w:t>
      </w:r>
      <w:r>
        <w:t>u</w:t>
      </w:r>
      <w:proofErr w:type="spellEnd"/>
      <w:r>
        <w:t xml:space="preserve">, B. Yan, J. Yang and S. </w:t>
      </w:r>
      <w:proofErr w:type="spellStart"/>
      <w:r>
        <w:t>Guha</w:t>
      </w:r>
      <w:proofErr w:type="spellEnd"/>
      <w:r>
        <w:t xml:space="preserve">; </w:t>
      </w:r>
      <w:r w:rsidRPr="001B7CF6">
        <w:t xml:space="preserve">Mater. Res. Soc. </w:t>
      </w:r>
      <w:proofErr w:type="spellStart"/>
      <w:r w:rsidRPr="001B7CF6">
        <w:t>Symp</w:t>
      </w:r>
      <w:proofErr w:type="spellEnd"/>
      <w:r w:rsidRPr="001B7CF6">
        <w:t>. Proc. 1153</w:t>
      </w:r>
      <w:r w:rsidRPr="00180CE5">
        <w:t>, A07-12 (2009)</w:t>
      </w:r>
    </w:p>
    <w:p w14:paraId="21DDA1DF" w14:textId="77777777" w:rsidR="00C70768" w:rsidRDefault="00C70768" w:rsidP="00C70768">
      <w:pPr>
        <w:pStyle w:val="Heading2"/>
      </w:pPr>
      <w:r>
        <w:t>Dr. Peter K. B. Palomaki, Inorganic Chemistry</w:t>
      </w:r>
    </w:p>
    <w:p w14:paraId="4E979B69" w14:textId="77777777" w:rsidR="00C70768" w:rsidRPr="00B86B92" w:rsidRDefault="00C70768" w:rsidP="00C70768">
      <w:pPr>
        <w:pStyle w:val="Heading5"/>
        <w:rPr>
          <w:caps/>
        </w:rPr>
      </w:pPr>
      <w:r w:rsidRPr="00B86B92">
        <w:rPr>
          <w:caps/>
        </w:rPr>
        <w:t>PhD, Chemistry, Rensselaer Polytechnic Institute, 2012; BS, Chemistry, Muhlenberg College, 2007</w:t>
      </w:r>
    </w:p>
    <w:p w14:paraId="2931FC37" w14:textId="77777777" w:rsidR="00C70768" w:rsidRPr="00EC36BD" w:rsidRDefault="00C70768" w:rsidP="00C70768">
      <w:pPr>
        <w:pStyle w:val="FirstParagraph"/>
      </w:pPr>
      <w:r w:rsidRPr="00EC36BD">
        <w:t xml:space="preserve">Dr. </w:t>
      </w:r>
      <w:proofErr w:type="spellStart"/>
      <w:r w:rsidRPr="00EC36BD">
        <w:t>Palomaki</w:t>
      </w:r>
      <w:proofErr w:type="spellEnd"/>
      <w:r w:rsidRPr="00EC36BD">
        <w:t xml:space="preserve"> is </w:t>
      </w:r>
      <w:proofErr w:type="spellStart"/>
      <w:r w:rsidRPr="00EC36BD">
        <w:t>Vadient’s</w:t>
      </w:r>
      <w:proofErr w:type="spellEnd"/>
      <w:r w:rsidRPr="00EC36BD">
        <w:t xml:space="preserve"> lead </w:t>
      </w:r>
      <w:r>
        <w:t>in</w:t>
      </w:r>
      <w:r w:rsidRPr="00EC36BD">
        <w:t xml:space="preserve">organic chemist, responsible for developing </w:t>
      </w:r>
      <w:proofErr w:type="spellStart"/>
      <w:r w:rsidRPr="00EC36BD">
        <w:t>nanocrystals</w:t>
      </w:r>
      <w:proofErr w:type="spellEnd"/>
      <w:r w:rsidRPr="00EC36BD">
        <w:t xml:space="preserve"> and </w:t>
      </w:r>
      <w:proofErr w:type="spellStart"/>
      <w:r w:rsidRPr="00EC36BD">
        <w:t>nanocrystal</w:t>
      </w:r>
      <w:proofErr w:type="spellEnd"/>
      <w:r w:rsidRPr="00EC36BD">
        <w:t xml:space="preserve"> surface chemistries for </w:t>
      </w:r>
      <w:r w:rsidRPr="00735117">
        <w:t>advanced</w:t>
      </w:r>
      <w:r w:rsidRPr="00EC36BD">
        <w:t xml:space="preserve"> detector and optical device applications. Dr. </w:t>
      </w:r>
      <w:proofErr w:type="spellStart"/>
      <w:r w:rsidRPr="00EC36BD">
        <w:t>Palomaki</w:t>
      </w:r>
      <w:proofErr w:type="spellEnd"/>
      <w:r w:rsidRPr="00EC36BD">
        <w:t xml:space="preserve"> earned his Ph.D. from R</w:t>
      </w:r>
      <w:r>
        <w:t xml:space="preserve">ensselaer </w:t>
      </w:r>
      <w:r w:rsidRPr="00EC36BD">
        <w:t xml:space="preserve">in 2012, after which he did post-doctoral work as a nanomaterial chemist for the National Renewable Energy Laboratory in Colorado. His primary focus at </w:t>
      </w:r>
      <w:proofErr w:type="spellStart"/>
      <w:r w:rsidRPr="00EC36BD">
        <w:t>Vadient</w:t>
      </w:r>
      <w:proofErr w:type="spellEnd"/>
      <w:r w:rsidRPr="00EC36BD">
        <w:t xml:space="preserve"> is on the synthesis, characterization, surface functionalization, and </w:t>
      </w:r>
      <w:proofErr w:type="spellStart"/>
      <w:r w:rsidRPr="00EC36BD">
        <w:t>photophysical</w:t>
      </w:r>
      <w:proofErr w:type="spellEnd"/>
      <w:r w:rsidRPr="00EC36BD">
        <w:t xml:space="preserve"> control of </w:t>
      </w:r>
      <w:proofErr w:type="spellStart"/>
      <w:r w:rsidRPr="00EC36BD">
        <w:t>nanocrystals</w:t>
      </w:r>
      <w:proofErr w:type="spellEnd"/>
      <w:r w:rsidRPr="00EC36BD">
        <w:t xml:space="preserve">. He is the primary chemist for photosensitive </w:t>
      </w:r>
      <w:proofErr w:type="spellStart"/>
      <w:r w:rsidRPr="00EC36BD">
        <w:t>nanomaterials</w:t>
      </w:r>
      <w:proofErr w:type="spellEnd"/>
      <w:r w:rsidRPr="00EC36BD">
        <w:t>. He has worked e</w:t>
      </w:r>
      <w:r>
        <w:t>xtensively with silicon,</w:t>
      </w:r>
      <w:r w:rsidRPr="00EC36BD">
        <w:t xml:space="preserve"> germanium, and III-V </w:t>
      </w:r>
      <w:r>
        <w:t xml:space="preserve">and II-VI </w:t>
      </w:r>
      <w:proofErr w:type="spellStart"/>
      <w:r w:rsidRPr="00EC36BD">
        <w:t>nanocrystals</w:t>
      </w:r>
      <w:proofErr w:type="spellEnd"/>
      <w:r w:rsidRPr="00EC36BD">
        <w:t xml:space="preserve">. Dr. </w:t>
      </w:r>
      <w:proofErr w:type="spellStart"/>
      <w:r w:rsidRPr="00EC36BD">
        <w:t>Palomaki’s</w:t>
      </w:r>
      <w:proofErr w:type="spellEnd"/>
      <w:r w:rsidRPr="00EC36BD">
        <w:t xml:space="preserve"> work has led to improved synthesis of tightly controlled size and purity for </w:t>
      </w:r>
      <w:proofErr w:type="spellStart"/>
      <w:r w:rsidRPr="00EC36BD">
        <w:t>nanocrystals</w:t>
      </w:r>
      <w:proofErr w:type="spellEnd"/>
      <w:r w:rsidRPr="00EC36BD">
        <w:t xml:space="preserve"> to establish and control unique optical properties, and he has applied this work to </w:t>
      </w:r>
      <w:proofErr w:type="spellStart"/>
      <w:r w:rsidRPr="00EC36BD">
        <w:t>nanocrystal</w:t>
      </w:r>
      <w:proofErr w:type="spellEnd"/>
      <w:r w:rsidRPr="00EC36BD">
        <w:t xml:space="preserve">-polymer composites. In his research, he pioneered a novel </w:t>
      </w:r>
      <w:proofErr w:type="spellStart"/>
      <w:r w:rsidRPr="00EC36BD">
        <w:t>porphyrin</w:t>
      </w:r>
      <w:proofErr w:type="spellEnd"/>
      <w:r w:rsidRPr="00EC36BD">
        <w:t xml:space="preserve"> molecular layer-by-layer thin film fabrication method and tested the photovoltaic properties in a dye-sensitized solar cell. In earlier research, he developed a working fuel cell for use with liquid hydrocarbon fuels—the first proof-of-concept for the Energy Frontier Research Center led by GE Global Research. In particular, he optimized formulations and methods for catalytic ink deposition on membrane electrode assemblies. Dr. </w:t>
      </w:r>
      <w:proofErr w:type="spellStart"/>
      <w:r w:rsidRPr="00EC36BD">
        <w:t>Palomaki’s</w:t>
      </w:r>
      <w:proofErr w:type="spellEnd"/>
      <w:r w:rsidRPr="00EC36BD">
        <w:t xml:space="preserve"> work has been published in </w:t>
      </w:r>
      <w:proofErr w:type="gramStart"/>
      <w:r w:rsidRPr="00EC36BD">
        <w:t>11 refereed</w:t>
      </w:r>
      <w:proofErr w:type="gramEnd"/>
      <w:r w:rsidRPr="00EC36BD">
        <w:t xml:space="preserve"> papers in scientific journals such as the </w:t>
      </w:r>
      <w:r w:rsidRPr="00EC36BD">
        <w:rPr>
          <w:i/>
        </w:rPr>
        <w:t xml:space="preserve">Journal of the American </w:t>
      </w:r>
      <w:r w:rsidRPr="00EC36BD">
        <w:rPr>
          <w:i/>
        </w:rPr>
        <w:lastRenderedPageBreak/>
        <w:t>Chemical Society</w:t>
      </w:r>
      <w:r w:rsidRPr="00EC36BD">
        <w:t xml:space="preserve">, </w:t>
      </w:r>
      <w:r w:rsidRPr="00EC36BD">
        <w:rPr>
          <w:i/>
        </w:rPr>
        <w:t>ACS Applied Material Interfaces</w:t>
      </w:r>
      <w:r w:rsidRPr="00EC36BD">
        <w:t xml:space="preserve">, and </w:t>
      </w:r>
      <w:r w:rsidRPr="00FC2251">
        <w:rPr>
          <w:i/>
        </w:rPr>
        <w:t>Journal of Physical Chemistry</w:t>
      </w:r>
      <w:r w:rsidRPr="00EC36BD">
        <w:t>. He is a U.S. citizen.</w:t>
      </w:r>
    </w:p>
    <w:p w14:paraId="7DA58120" w14:textId="77777777" w:rsidR="00C70768" w:rsidRPr="0097501F" w:rsidRDefault="00C70768" w:rsidP="00C70768">
      <w:pPr>
        <w:pStyle w:val="Heading5"/>
      </w:pPr>
      <w:r>
        <w:t xml:space="preserve">Selection of Relevant </w:t>
      </w:r>
      <w:r w:rsidRPr="0097501F">
        <w:t>Publications</w:t>
      </w:r>
    </w:p>
    <w:p w14:paraId="51579CD7" w14:textId="77777777" w:rsidR="00C70768" w:rsidRPr="00BE51FA" w:rsidRDefault="00C70768" w:rsidP="00B6248A">
      <w:pPr>
        <w:pStyle w:val="Bulleted"/>
      </w:pPr>
      <w:r w:rsidRPr="00D50ADB">
        <w:t xml:space="preserve">D. A. </w:t>
      </w:r>
      <w:proofErr w:type="spellStart"/>
      <w:r w:rsidRPr="00D50ADB">
        <w:t>Kislitsyn</w:t>
      </w:r>
      <w:proofErr w:type="spellEnd"/>
      <w:r w:rsidRPr="00D50ADB">
        <w:t xml:space="preserve">, C. F. </w:t>
      </w:r>
      <w:proofErr w:type="spellStart"/>
      <w:r w:rsidRPr="00D50ADB">
        <w:t>Gervasi</w:t>
      </w:r>
      <w:proofErr w:type="spellEnd"/>
      <w:r w:rsidRPr="00D50ADB">
        <w:t xml:space="preserve">, T. Allen, P. K. B. </w:t>
      </w:r>
      <w:proofErr w:type="spellStart"/>
      <w:r w:rsidRPr="00D50ADB">
        <w:t>Palomaki</w:t>
      </w:r>
      <w:proofErr w:type="spellEnd"/>
      <w:r w:rsidRPr="00D50ADB">
        <w:t xml:space="preserve">, J. D. </w:t>
      </w:r>
      <w:proofErr w:type="spellStart"/>
      <w:r w:rsidRPr="00D50ADB">
        <w:t>Hackley</w:t>
      </w:r>
      <w:proofErr w:type="spellEnd"/>
      <w:r w:rsidRPr="00D50ADB">
        <w:t xml:space="preserve">, R. Maruyama, and G. V. </w:t>
      </w:r>
      <w:proofErr w:type="spellStart"/>
      <w:r w:rsidRPr="00D50ADB">
        <w:t>Nazin</w:t>
      </w:r>
      <w:proofErr w:type="spellEnd"/>
      <w:r w:rsidRPr="00D50ADB">
        <w:t>, “Spatial Mapping of Sub-</w:t>
      </w:r>
      <w:proofErr w:type="spellStart"/>
      <w:r w:rsidRPr="00D50ADB">
        <w:t>Bandgap</w:t>
      </w:r>
      <w:proofErr w:type="spellEnd"/>
      <w:r w:rsidRPr="00D50ADB">
        <w:t xml:space="preserve"> States Induced by Local </w:t>
      </w:r>
      <w:proofErr w:type="spellStart"/>
      <w:r w:rsidRPr="00D50ADB">
        <w:t>Nonstoichiometry</w:t>
      </w:r>
      <w:proofErr w:type="spellEnd"/>
      <w:r w:rsidRPr="00D50ADB">
        <w:t xml:space="preserve"> in Individual Lead Sulfide </w:t>
      </w:r>
      <w:proofErr w:type="spellStart"/>
      <w:r w:rsidRPr="00D50ADB">
        <w:t>Nanocrystals</w:t>
      </w:r>
      <w:proofErr w:type="spellEnd"/>
      <w:r w:rsidRPr="00D50ADB">
        <w:t xml:space="preserve">,” </w:t>
      </w:r>
      <w:r w:rsidRPr="00D50ADB">
        <w:rPr>
          <w:i/>
        </w:rPr>
        <w:t xml:space="preserve">J. Phys. Chem. </w:t>
      </w:r>
      <w:proofErr w:type="spellStart"/>
      <w:r w:rsidRPr="00D50ADB">
        <w:rPr>
          <w:i/>
        </w:rPr>
        <w:t>Lett</w:t>
      </w:r>
      <w:proofErr w:type="spellEnd"/>
      <w:proofErr w:type="gramStart"/>
      <w:r w:rsidRPr="00D50ADB">
        <w:rPr>
          <w:i/>
        </w:rPr>
        <w:t>.</w:t>
      </w:r>
      <w:r w:rsidRPr="00D50ADB">
        <w:t>,</w:t>
      </w:r>
      <w:proofErr w:type="gramEnd"/>
      <w:r w:rsidRPr="00D50ADB">
        <w:t xml:space="preserve"> vol. 5, </w:t>
      </w:r>
      <w:proofErr w:type="spellStart"/>
      <w:r w:rsidRPr="00D50ADB">
        <w:t>pp</w:t>
      </w:r>
      <w:proofErr w:type="spellEnd"/>
      <w:r w:rsidRPr="00D50ADB">
        <w:t xml:space="preserve"> 3701–3707, Oct. 2014.</w:t>
      </w:r>
    </w:p>
    <w:p w14:paraId="2928B375" w14:textId="77777777" w:rsidR="00C70768" w:rsidRDefault="00C70768" w:rsidP="00B6248A">
      <w:pPr>
        <w:pStyle w:val="Bulleted"/>
      </w:pPr>
      <w:r>
        <w:t xml:space="preserve">“Low temperature </w:t>
      </w:r>
      <w:proofErr w:type="spellStart"/>
      <w:r>
        <w:t>hydrosilylation</w:t>
      </w:r>
      <w:proofErr w:type="spellEnd"/>
      <w:r>
        <w:t xml:space="preserve"> of silicon </w:t>
      </w:r>
      <w:proofErr w:type="spellStart"/>
      <w:r>
        <w:t>nanocrystals</w:t>
      </w:r>
      <w:proofErr w:type="spellEnd"/>
      <w:r>
        <w:t xml:space="preserve">,” </w:t>
      </w:r>
      <w:proofErr w:type="spellStart"/>
      <w:r>
        <w:t>Palomaki</w:t>
      </w:r>
      <w:proofErr w:type="spellEnd"/>
      <w:r>
        <w:t>, P. K. B.</w:t>
      </w:r>
      <w:proofErr w:type="gramStart"/>
      <w:r>
        <w:t>;</w:t>
      </w:r>
      <w:proofErr w:type="gramEnd"/>
      <w:r>
        <w:t xml:space="preserve"> Neale, N. R., 2013 manuscript in preparation.</w:t>
      </w:r>
    </w:p>
    <w:p w14:paraId="197950B2" w14:textId="77777777" w:rsidR="00C70768" w:rsidRDefault="00C70768" w:rsidP="00B6248A">
      <w:pPr>
        <w:pStyle w:val="Bulleted"/>
      </w:pPr>
      <w:r>
        <w:t xml:space="preserve">“Control of </w:t>
      </w:r>
      <w:proofErr w:type="spellStart"/>
      <w:r>
        <w:t>plasmonic</w:t>
      </w:r>
      <w:proofErr w:type="spellEnd"/>
      <w:r>
        <w:t xml:space="preserve"> and </w:t>
      </w:r>
      <w:proofErr w:type="spellStart"/>
      <w:r>
        <w:t>interband</w:t>
      </w:r>
      <w:proofErr w:type="spellEnd"/>
      <w:r>
        <w:t xml:space="preserve"> transitions in colloidal indium nitride </w:t>
      </w:r>
      <w:proofErr w:type="spellStart"/>
      <w:r>
        <w:t>nanocrystals</w:t>
      </w:r>
      <w:proofErr w:type="spellEnd"/>
      <w:r>
        <w:t xml:space="preserve">,” </w:t>
      </w:r>
      <w:proofErr w:type="spellStart"/>
      <w:r>
        <w:t>Palomaki</w:t>
      </w:r>
      <w:proofErr w:type="spellEnd"/>
      <w:r>
        <w:t>, P. K. B.; Miller, E. M.; Neale, N. R., J. Am. Chem. Soc. 2013 ASAP doi</w:t>
      </w:r>
      <w:proofErr w:type="gramStart"/>
      <w:r>
        <w:t>:10.1021</w:t>
      </w:r>
      <w:proofErr w:type="gramEnd"/>
      <w:r>
        <w:t>/ja404599g</w:t>
      </w:r>
    </w:p>
    <w:p w14:paraId="5E197130" w14:textId="77777777" w:rsidR="00C70768" w:rsidRDefault="00C70768" w:rsidP="00B6248A">
      <w:pPr>
        <w:pStyle w:val="Bulleted"/>
      </w:pPr>
      <w:r>
        <w:t xml:space="preserve">“Photocurrent enhancement by multilayered </w:t>
      </w:r>
      <w:proofErr w:type="spellStart"/>
      <w:r>
        <w:t>porphyrin</w:t>
      </w:r>
      <w:proofErr w:type="spellEnd"/>
      <w:r>
        <w:t xml:space="preserve"> sensitizers in a </w:t>
      </w:r>
      <w:proofErr w:type="spellStart"/>
      <w:r>
        <w:t>photoelectrochemical</w:t>
      </w:r>
      <w:proofErr w:type="spellEnd"/>
      <w:r>
        <w:t xml:space="preserve"> cell,” </w:t>
      </w:r>
      <w:proofErr w:type="spellStart"/>
      <w:r>
        <w:t>Palomaki</w:t>
      </w:r>
      <w:proofErr w:type="spellEnd"/>
      <w:r>
        <w:t xml:space="preserve">, P. K. B.; Civic, M. R.; </w:t>
      </w:r>
      <w:proofErr w:type="spellStart"/>
      <w:r>
        <w:t>Dinolfo</w:t>
      </w:r>
      <w:proofErr w:type="spellEnd"/>
      <w:r>
        <w:t>, P. H., ACS Appl. Mater. Interfaces 2013 5 (15), 7604-7612.</w:t>
      </w:r>
    </w:p>
    <w:p w14:paraId="111824F1" w14:textId="77777777" w:rsidR="00C70768" w:rsidRDefault="00C70768" w:rsidP="00B6248A">
      <w:pPr>
        <w:pStyle w:val="Bulleted"/>
      </w:pPr>
      <w:r>
        <w:t xml:space="preserve">“Structural analysis of </w:t>
      </w:r>
      <w:proofErr w:type="spellStart"/>
      <w:r>
        <w:t>porphyrin</w:t>
      </w:r>
      <w:proofErr w:type="spellEnd"/>
      <w:r>
        <w:t xml:space="preserve"> multilayer films on ITO assembled using </w:t>
      </w:r>
      <w:proofErr w:type="gramStart"/>
      <w:r>
        <w:t>copper(</w:t>
      </w:r>
      <w:proofErr w:type="gramEnd"/>
      <w:r>
        <w:t xml:space="preserve">I)-catalyzed </w:t>
      </w:r>
      <w:proofErr w:type="spellStart"/>
      <w:r>
        <w:t>azide</w:t>
      </w:r>
      <w:proofErr w:type="spellEnd"/>
      <w:r>
        <w:t xml:space="preserve"> alkyne </w:t>
      </w:r>
      <w:proofErr w:type="spellStart"/>
      <w:r>
        <w:t>cycloaddition</w:t>
      </w:r>
      <w:proofErr w:type="spellEnd"/>
      <w:r>
        <w:t xml:space="preserve"> by ATR IR,” </w:t>
      </w:r>
      <w:proofErr w:type="spellStart"/>
      <w:r>
        <w:t>Palomaki</w:t>
      </w:r>
      <w:proofErr w:type="spellEnd"/>
      <w:r>
        <w:t xml:space="preserve">, P. K. B.; </w:t>
      </w:r>
      <w:proofErr w:type="spellStart"/>
      <w:r>
        <w:t>Dinolfo</w:t>
      </w:r>
      <w:proofErr w:type="spellEnd"/>
      <w:r>
        <w:t>, P. H., ACS Appl. Mater. Interfaces 2011, 3 (12), 4703-4713.</w:t>
      </w:r>
    </w:p>
    <w:p w14:paraId="664DF79B" w14:textId="77777777" w:rsidR="00C70768" w:rsidRDefault="00C70768" w:rsidP="00B6248A">
      <w:pPr>
        <w:pStyle w:val="Bulleted"/>
      </w:pPr>
      <w:r>
        <w:t xml:space="preserve">“Thickness, surface morphology, and optical properties of </w:t>
      </w:r>
      <w:proofErr w:type="spellStart"/>
      <w:r>
        <w:t>porphyrin</w:t>
      </w:r>
      <w:proofErr w:type="spellEnd"/>
      <w:r>
        <w:t xml:space="preserve"> multilayer thin films assembled on </w:t>
      </w:r>
      <w:proofErr w:type="gramStart"/>
      <w:r>
        <w:t>Si(</w:t>
      </w:r>
      <w:proofErr w:type="gramEnd"/>
      <w:r>
        <w:t xml:space="preserve">100) using copper(I)-catalyzed </w:t>
      </w:r>
      <w:proofErr w:type="spellStart"/>
      <w:r>
        <w:t>azide</w:t>
      </w:r>
      <w:proofErr w:type="spellEnd"/>
      <w:r>
        <w:t xml:space="preserve">-alkyne </w:t>
      </w:r>
      <w:proofErr w:type="spellStart"/>
      <w:r>
        <w:t>cycloaddition</w:t>
      </w:r>
      <w:proofErr w:type="spellEnd"/>
      <w:r>
        <w:t xml:space="preserve">,” </w:t>
      </w:r>
      <w:proofErr w:type="spellStart"/>
      <w:r>
        <w:t>Palomaki</w:t>
      </w:r>
      <w:proofErr w:type="spellEnd"/>
      <w:r>
        <w:t xml:space="preserve">, P. K. B.; </w:t>
      </w:r>
      <w:proofErr w:type="spellStart"/>
      <w:r>
        <w:t>Krawicz</w:t>
      </w:r>
      <w:proofErr w:type="spellEnd"/>
      <w:r>
        <w:t xml:space="preserve">, A.; </w:t>
      </w:r>
      <w:proofErr w:type="spellStart"/>
      <w:r>
        <w:t>Dinolfo</w:t>
      </w:r>
      <w:proofErr w:type="spellEnd"/>
      <w:r>
        <w:t>, P. H., Langmuir 2011, 27 (8), 4613–4622.</w:t>
      </w:r>
    </w:p>
    <w:p w14:paraId="5820EF24" w14:textId="77777777" w:rsidR="00C70768" w:rsidRDefault="00C70768" w:rsidP="00B6248A">
      <w:pPr>
        <w:pStyle w:val="Bulleted"/>
      </w:pPr>
      <w:r>
        <w:t xml:space="preserve">“A versatile molecular layer-by-layer thin film fabrication technique utilizing </w:t>
      </w:r>
      <w:proofErr w:type="gramStart"/>
      <w:r>
        <w:t>copper(</w:t>
      </w:r>
      <w:proofErr w:type="gramEnd"/>
      <w:r>
        <w:t xml:space="preserve">I)-catalyzed </w:t>
      </w:r>
      <w:proofErr w:type="spellStart"/>
      <w:r>
        <w:t>azide</w:t>
      </w:r>
      <w:proofErr w:type="spellEnd"/>
      <w:r>
        <w:t xml:space="preserve">-alkyne </w:t>
      </w:r>
      <w:proofErr w:type="spellStart"/>
      <w:r>
        <w:t>cycloaddition</w:t>
      </w:r>
      <w:proofErr w:type="spellEnd"/>
      <w:r>
        <w:t xml:space="preserve">,” </w:t>
      </w:r>
      <w:proofErr w:type="spellStart"/>
      <w:r>
        <w:t>Palomaki</w:t>
      </w:r>
      <w:proofErr w:type="spellEnd"/>
      <w:r>
        <w:t xml:space="preserve">, P. K. B.; </w:t>
      </w:r>
      <w:proofErr w:type="spellStart"/>
      <w:r>
        <w:t>Dinolfo</w:t>
      </w:r>
      <w:proofErr w:type="spellEnd"/>
      <w:r>
        <w:t>, P. H., Langmuir 2010, 26 (12), 9677-9685.</w:t>
      </w:r>
    </w:p>
    <w:p w14:paraId="02831F42" w14:textId="77777777" w:rsidR="00C70768" w:rsidRDefault="00C70768" w:rsidP="00B6248A">
      <w:pPr>
        <w:pStyle w:val="Bulleted"/>
      </w:pPr>
      <w:r>
        <w:t xml:space="preserve">“Preliminary testing of liquid hydrocarbons in fuel cells,” </w:t>
      </w:r>
      <w:proofErr w:type="spellStart"/>
      <w:r>
        <w:t>Palomaki</w:t>
      </w:r>
      <w:proofErr w:type="spellEnd"/>
      <w:r>
        <w:t xml:space="preserve">, P. K. B.; </w:t>
      </w:r>
      <w:proofErr w:type="spellStart"/>
      <w:r>
        <w:t>Soloveichik</w:t>
      </w:r>
      <w:proofErr w:type="spellEnd"/>
      <w:r>
        <w:t>, G. L., 2010 General Electric internal report 2010GRC936.</w:t>
      </w:r>
    </w:p>
    <w:p w14:paraId="7B52DF05" w14:textId="77777777" w:rsidR="00C70768" w:rsidRDefault="00C70768" w:rsidP="00C70768">
      <w:pPr>
        <w:pStyle w:val="Heading2"/>
        <w:rPr>
          <w:rFonts w:eastAsiaTheme="minorHAnsi"/>
        </w:rPr>
      </w:pPr>
      <w:r>
        <w:rPr>
          <w:rFonts w:eastAsiaTheme="minorHAnsi"/>
        </w:rPr>
        <w:t>Thomas Allen, Test Engineering</w:t>
      </w:r>
    </w:p>
    <w:p w14:paraId="3542BDED" w14:textId="77777777" w:rsidR="00C70768" w:rsidRDefault="00C70768" w:rsidP="00C70768">
      <w:pPr>
        <w:pStyle w:val="Heading5"/>
      </w:pPr>
      <w:r w:rsidRPr="005D5EB6">
        <w:t>MS</w:t>
      </w:r>
      <w:r>
        <w:t>,</w:t>
      </w:r>
      <w:r w:rsidRPr="005D5EB6">
        <w:t xml:space="preserve"> CHEMISTRY</w:t>
      </w:r>
      <w:r>
        <w:t>,</w:t>
      </w:r>
      <w:r w:rsidRPr="005D5EB6">
        <w:t xml:space="preserve"> 2006</w:t>
      </w:r>
      <w:r>
        <w:t>, U. OREGON;</w:t>
      </w:r>
      <w:r w:rsidRPr="005D5EB6">
        <w:t xml:space="preserve"> BS CHEMISTRY</w:t>
      </w:r>
      <w:r>
        <w:t>/</w:t>
      </w:r>
      <w:r w:rsidRPr="005D5EB6">
        <w:t>PHYSICS</w:t>
      </w:r>
      <w:r>
        <w:t>, U. OREGON, 2005</w:t>
      </w:r>
    </w:p>
    <w:p w14:paraId="5C7D0849" w14:textId="77777777" w:rsidR="00C70768" w:rsidRDefault="00C70768" w:rsidP="00C70768">
      <w:pPr>
        <w:pStyle w:val="FirstParagraph"/>
      </w:pPr>
      <w:r>
        <w:t xml:space="preserve">Mr. Allen is a skilled synthetic chemist with focus on synthesis of various metallic and semiconducting </w:t>
      </w:r>
      <w:proofErr w:type="spellStart"/>
      <w:r>
        <w:t>nanomaterials</w:t>
      </w:r>
      <w:proofErr w:type="spellEnd"/>
      <w:r>
        <w:t xml:space="preserve"> for optoelectronic and thermoelectric applications. He is an expert in materials characterization and structural determination using a variety of techniques. His materials test and characterization experience includes X-ray diffraction, differential scanning </w:t>
      </w:r>
      <w:proofErr w:type="spellStart"/>
      <w:r>
        <w:t>calorimetry</w:t>
      </w:r>
      <w:proofErr w:type="spellEnd"/>
      <w:r>
        <w:t>, atomic force microscopy (AFM), field emission scanning electron microscopy (FESEM), transmission electron microscopy (TEM</w:t>
      </w:r>
      <w:proofErr w:type="gramStart"/>
      <w:r>
        <w:t>) ,</w:t>
      </w:r>
      <w:proofErr w:type="gramEnd"/>
      <w:r>
        <w:t xml:space="preserve"> UV-VIS-NIR-FTIR optical spectroscopy, fluorescence, PLQY, Hall effect measurements, </w:t>
      </w:r>
      <w:proofErr w:type="spellStart"/>
      <w:r>
        <w:t>Seebeck</w:t>
      </w:r>
      <w:proofErr w:type="spellEnd"/>
      <w:r>
        <w:t xml:space="preserve"> effect measurements, cyclic voltammetry, four- point probe and Van der </w:t>
      </w:r>
      <w:proofErr w:type="spellStart"/>
      <w:r>
        <w:t>Pauw</w:t>
      </w:r>
      <w:proofErr w:type="spellEnd"/>
      <w:r>
        <w:t xml:space="preserve"> resistivity measurements. His device test experience includes IPL, photovoltaic measurements of solar cells, thin-film transparent FET testing and characterization. Mr. Allen also has 10 years of welding and machinist experience and is capable of fabricating complex testing platforms and adapting existing equipment to current needs. His other responsibilities at </w:t>
      </w:r>
      <w:proofErr w:type="spellStart"/>
      <w:r>
        <w:t>Voxtel</w:t>
      </w:r>
      <w:proofErr w:type="spellEnd"/>
      <w:r>
        <w:t xml:space="preserve"> include project engineering, interfacing with CAMCOR and the </w:t>
      </w:r>
      <w:proofErr w:type="spellStart"/>
      <w:r>
        <w:t>Lokey</w:t>
      </w:r>
      <w:proofErr w:type="spellEnd"/>
      <w:r>
        <w:t xml:space="preserve"> Labs, and technician management. His research experience began under Dave Johnson at the University of Oregon, developing kinetically controlled approaches to the synthesis of new solid-state materials and correlating physical properties with structure and bonding using modulated elemental reactant technique. He also developed an </w:t>
      </w:r>
      <w:proofErr w:type="spellStart"/>
      <w:r>
        <w:t>electroless</w:t>
      </w:r>
      <w:proofErr w:type="spellEnd"/>
      <w:r>
        <w:t xml:space="preserve"> deposition technique of metal phosphides for use as diffusion barriers in microelectronic circuits. Mr. Allen continues to use his expertise to develop novel nanostructures used in a bottom-up fabrication of tomorrow’s devices. He is a U.S. citizen.</w:t>
      </w:r>
    </w:p>
    <w:p w14:paraId="43B3B488" w14:textId="77777777" w:rsidR="00C70768" w:rsidRDefault="00C70768" w:rsidP="00C70768">
      <w:pPr>
        <w:pStyle w:val="Heading5"/>
      </w:pPr>
      <w:r>
        <w:t>Patents</w:t>
      </w:r>
    </w:p>
    <w:p w14:paraId="6021A157" w14:textId="77777777" w:rsidR="00C70768" w:rsidRDefault="00C70768" w:rsidP="00B6248A">
      <w:pPr>
        <w:pStyle w:val="Bulleted"/>
      </w:pPr>
      <w:r>
        <w:t xml:space="preserve">US 8724214 B2, WO 2014039347 A1: Broadband </w:t>
      </w:r>
      <w:r w:rsidRPr="00B07B37">
        <w:t>optical</w:t>
      </w:r>
      <w:r>
        <w:t xml:space="preserve"> </w:t>
      </w:r>
      <w:proofErr w:type="spellStart"/>
      <w:r>
        <w:t>upconversion</w:t>
      </w:r>
      <w:proofErr w:type="spellEnd"/>
      <w:r>
        <w:t xml:space="preserve"> by energy transfer from dye antenna to </w:t>
      </w:r>
      <w:proofErr w:type="spellStart"/>
      <w:r>
        <w:t>upconverting</w:t>
      </w:r>
      <w:proofErr w:type="spellEnd"/>
      <w:r>
        <w:t xml:space="preserve"> crystal</w:t>
      </w:r>
    </w:p>
    <w:p w14:paraId="053781F1" w14:textId="77777777" w:rsidR="00C70768" w:rsidRDefault="00C70768" w:rsidP="00B6248A">
      <w:pPr>
        <w:pStyle w:val="Bulleted"/>
      </w:pPr>
      <w:r>
        <w:t>Publications</w:t>
      </w:r>
    </w:p>
    <w:p w14:paraId="3D80AD47" w14:textId="77777777" w:rsidR="00C70768" w:rsidRDefault="00C70768" w:rsidP="00B6248A">
      <w:pPr>
        <w:pStyle w:val="Bulleted"/>
      </w:pPr>
      <w:r w:rsidRPr="00D50ADB">
        <w:t xml:space="preserve">D. A. </w:t>
      </w:r>
      <w:proofErr w:type="spellStart"/>
      <w:r w:rsidRPr="00D50ADB">
        <w:t>Kislitsyn</w:t>
      </w:r>
      <w:proofErr w:type="spellEnd"/>
      <w:r w:rsidRPr="00D50ADB">
        <w:t xml:space="preserve">, C. F. </w:t>
      </w:r>
      <w:proofErr w:type="spellStart"/>
      <w:r w:rsidRPr="00D50ADB">
        <w:t>Gervasi</w:t>
      </w:r>
      <w:proofErr w:type="spellEnd"/>
      <w:r w:rsidRPr="00D50ADB">
        <w:t xml:space="preserve">, T. Allen, P. K. B. </w:t>
      </w:r>
      <w:proofErr w:type="spellStart"/>
      <w:r w:rsidRPr="00D50ADB">
        <w:t>Palomaki</w:t>
      </w:r>
      <w:proofErr w:type="spellEnd"/>
      <w:r w:rsidRPr="00D50ADB">
        <w:t xml:space="preserve">, J. D. </w:t>
      </w:r>
      <w:proofErr w:type="spellStart"/>
      <w:r w:rsidRPr="00D50ADB">
        <w:t>Hackley</w:t>
      </w:r>
      <w:proofErr w:type="spellEnd"/>
      <w:r w:rsidRPr="00D50ADB">
        <w:t xml:space="preserve">, R. Maruyama, and G. V. </w:t>
      </w:r>
      <w:proofErr w:type="spellStart"/>
      <w:r w:rsidRPr="00D50ADB">
        <w:t>Nazin</w:t>
      </w:r>
      <w:proofErr w:type="spellEnd"/>
      <w:r w:rsidRPr="00D50ADB">
        <w:t>, “Spatial Mapping of Sub-</w:t>
      </w:r>
      <w:proofErr w:type="spellStart"/>
      <w:r w:rsidRPr="00D50ADB">
        <w:t>Bandgap</w:t>
      </w:r>
      <w:proofErr w:type="spellEnd"/>
      <w:r w:rsidRPr="00D50ADB">
        <w:t xml:space="preserve"> States Induced by Local </w:t>
      </w:r>
      <w:proofErr w:type="spellStart"/>
      <w:r w:rsidRPr="00D50ADB">
        <w:t>Nonstoichiometry</w:t>
      </w:r>
      <w:proofErr w:type="spellEnd"/>
      <w:r w:rsidRPr="00D50ADB">
        <w:t xml:space="preserve"> in Individual Lead Sulfide </w:t>
      </w:r>
      <w:proofErr w:type="spellStart"/>
      <w:r w:rsidRPr="00D50ADB">
        <w:t>Nanocrystals</w:t>
      </w:r>
      <w:proofErr w:type="spellEnd"/>
      <w:r w:rsidRPr="00D50ADB">
        <w:t xml:space="preserve">,” </w:t>
      </w:r>
      <w:r w:rsidRPr="00D50ADB">
        <w:rPr>
          <w:i/>
        </w:rPr>
        <w:t xml:space="preserve">J. Phys. Chem. </w:t>
      </w:r>
      <w:proofErr w:type="spellStart"/>
      <w:r w:rsidRPr="00D50ADB">
        <w:rPr>
          <w:i/>
        </w:rPr>
        <w:t>Lett</w:t>
      </w:r>
      <w:proofErr w:type="spellEnd"/>
      <w:proofErr w:type="gramStart"/>
      <w:r w:rsidRPr="00D50ADB">
        <w:rPr>
          <w:i/>
        </w:rPr>
        <w:t>.</w:t>
      </w:r>
      <w:r w:rsidRPr="00D50ADB">
        <w:t>,</w:t>
      </w:r>
      <w:proofErr w:type="gramEnd"/>
      <w:r w:rsidRPr="00D50ADB">
        <w:t xml:space="preserve"> vol. 5, </w:t>
      </w:r>
      <w:proofErr w:type="spellStart"/>
      <w:r w:rsidRPr="00D50ADB">
        <w:t>pp</w:t>
      </w:r>
      <w:proofErr w:type="spellEnd"/>
      <w:r w:rsidRPr="00D50ADB">
        <w:t xml:space="preserve"> 3701–3707, Oct. 2014.</w:t>
      </w:r>
    </w:p>
    <w:p w14:paraId="0C845583" w14:textId="77777777" w:rsidR="00C70768" w:rsidRDefault="00C70768" w:rsidP="00C70768">
      <w:pPr>
        <w:pStyle w:val="Heading2"/>
      </w:pPr>
      <w:r>
        <w:t>Dr. Sang-Ki Park</w:t>
      </w:r>
      <w:r w:rsidR="00F366BB">
        <w:t xml:space="preserve">, </w:t>
      </w:r>
      <w:r w:rsidR="00F366BB" w:rsidRPr="00F366BB">
        <w:rPr>
          <w:highlight w:val="yellow"/>
        </w:rPr>
        <w:t>Program Role</w:t>
      </w:r>
    </w:p>
    <w:p w14:paraId="4BD13877" w14:textId="77777777" w:rsidR="00C70768" w:rsidRDefault="00C70768" w:rsidP="00C70768">
      <w:pPr>
        <w:pStyle w:val="Heading5"/>
      </w:pPr>
      <w:r w:rsidRPr="00637C28">
        <w:t>PHD,</w:t>
      </w:r>
      <w:r>
        <w:t xml:space="preserve"> MS </w:t>
      </w:r>
      <w:r w:rsidRPr="00637C28">
        <w:t xml:space="preserve">OPTICAL SCIENCES, </w:t>
      </w:r>
      <w:r>
        <w:t>U. ARIZONA, 2006, 2003; MS, BS, PHYSICS, KOREA UNIV., 1994, 1994</w:t>
      </w:r>
    </w:p>
    <w:p w14:paraId="346FF7B6" w14:textId="77777777" w:rsidR="00C70768" w:rsidRPr="00155AD5" w:rsidRDefault="00C70768" w:rsidP="00C70768">
      <w:pPr>
        <w:pStyle w:val="FirstParagraph"/>
      </w:pPr>
      <w:r w:rsidRPr="00155AD5">
        <w:t>Dr. Sang-</w:t>
      </w:r>
      <w:proofErr w:type="spellStart"/>
      <w:r w:rsidRPr="00155AD5">
        <w:t>ki</w:t>
      </w:r>
      <w:proofErr w:type="spellEnd"/>
      <w:r w:rsidRPr="00155AD5">
        <w:t xml:space="preserve"> Park, a Senior Optical Scientist, is our lead VIRGO optics designer and </w:t>
      </w:r>
      <w:proofErr w:type="spellStart"/>
      <w:r w:rsidRPr="00155AD5">
        <w:t>metrologist</w:t>
      </w:r>
      <w:proofErr w:type="spellEnd"/>
      <w:r w:rsidRPr="00155AD5">
        <w:t>.</w:t>
      </w:r>
      <w:r>
        <w:t xml:space="preserve"> </w:t>
      </w:r>
      <w:r w:rsidRPr="00155AD5">
        <w:t xml:space="preserve">He is creating lenses for commercial applications, for NASA in searching for </w:t>
      </w:r>
      <w:proofErr w:type="spellStart"/>
      <w:r w:rsidRPr="00155AD5">
        <w:t>exoplanets</w:t>
      </w:r>
      <w:proofErr w:type="spellEnd"/>
      <w:r w:rsidRPr="00155AD5">
        <w:t>, by AFRL to limit the intensity of light seen by detectors.</w:t>
      </w:r>
      <w:r>
        <w:t xml:space="preserve"> Prior to joining </w:t>
      </w:r>
      <w:proofErr w:type="spellStart"/>
      <w:r>
        <w:t>Voxtel</w:t>
      </w:r>
      <w:proofErr w:type="spellEnd"/>
      <w:r>
        <w:t xml:space="preserve">, Dr. Park was a senior principal optics engineer for II-VI Laser Enterprise, where he: designed optics for high-power laser diode assemblies with outputs including fiber-coupled diodes, collimated beams, homogenized line sources, and semi-collimated beams; specified optics per design requirements and </w:t>
      </w:r>
      <w:r>
        <w:lastRenderedPageBreak/>
        <w:t xml:space="preserve">negotiated specifications with vendors; characterized and validated designs; and designed and built </w:t>
      </w:r>
      <w:r w:rsidRPr="001A1BDC">
        <w:t>characterization tools including divergence, beam size, LIV, and spectrum</w:t>
      </w:r>
      <w:r>
        <w:t xml:space="preserve">, and stations including </w:t>
      </w:r>
      <w:proofErr w:type="spellStart"/>
      <w:r>
        <w:t>sub</w:t>
      </w:r>
      <w:r w:rsidRPr="00AB6A14">
        <w:t>micrometer</w:t>
      </w:r>
      <w:proofErr w:type="spellEnd"/>
      <w:r w:rsidRPr="00AB6A14">
        <w:t xml:space="preserve"> level motion control and beam diagnostics</w:t>
      </w:r>
      <w:r>
        <w:t xml:space="preserve">. Previously, he was a graduate research associate at </w:t>
      </w:r>
      <w:r w:rsidRPr="001A1BDC">
        <w:t>Optical Sciences Center, University of Arizona</w:t>
      </w:r>
      <w:r>
        <w:t>.</w:t>
      </w:r>
    </w:p>
    <w:p w14:paraId="467EC9B9" w14:textId="77777777" w:rsidR="00C70768" w:rsidRPr="00AB6A14" w:rsidRDefault="00C70768" w:rsidP="00C70768">
      <w:pPr>
        <w:pStyle w:val="Heading5"/>
      </w:pPr>
      <w:r w:rsidRPr="00AB6A14">
        <w:t xml:space="preserve">Publications </w:t>
      </w:r>
    </w:p>
    <w:p w14:paraId="090D986D" w14:textId="77777777" w:rsidR="00C70768" w:rsidRPr="00AB6A14" w:rsidRDefault="00C70768" w:rsidP="00C0558B">
      <w:pPr>
        <w:pStyle w:val="Bulleted"/>
      </w:pPr>
      <w:r w:rsidRPr="00AB6A14">
        <w:t xml:space="preserve">“Advanced Lens </w:t>
      </w:r>
      <w:r w:rsidRPr="008A32E4">
        <w:t>Design</w:t>
      </w:r>
      <w:r w:rsidRPr="00AB6A14">
        <w:t xml:space="preserve"> for Bit-wise Volumetric Optical Data Storage</w:t>
      </w:r>
      <w:r>
        <w:t>,</w:t>
      </w:r>
      <w:r w:rsidRPr="00AB6A14">
        <w:t xml:space="preserve">” </w:t>
      </w:r>
      <w:proofErr w:type="spellStart"/>
      <w:r w:rsidRPr="00AB6A14">
        <w:t>Jpn</w:t>
      </w:r>
      <w:proofErr w:type="spellEnd"/>
      <w:r w:rsidRPr="00AB6A14">
        <w:t xml:space="preserve"> J </w:t>
      </w:r>
      <w:proofErr w:type="spellStart"/>
      <w:r w:rsidRPr="00AB6A14">
        <w:t>Appl</w:t>
      </w:r>
      <w:proofErr w:type="spellEnd"/>
      <w:r w:rsidRPr="00AB6A14">
        <w:t xml:space="preserve"> </w:t>
      </w:r>
      <w:proofErr w:type="spellStart"/>
      <w:r w:rsidRPr="00AB6A14">
        <w:t>Phys</w:t>
      </w:r>
      <w:proofErr w:type="spellEnd"/>
      <w:r w:rsidRPr="00AB6A14">
        <w:t xml:space="preserve"> </w:t>
      </w:r>
      <w:proofErr w:type="spellStart"/>
      <w:r w:rsidRPr="00AB6A14">
        <w:t>Vol</w:t>
      </w:r>
      <w:proofErr w:type="spellEnd"/>
      <w:r w:rsidRPr="00AB6A14">
        <w:t xml:space="preserve"> 43</w:t>
      </w:r>
      <w:r>
        <w:t>(</w:t>
      </w:r>
      <w:r w:rsidRPr="00AB6A14">
        <w:t>7B</w:t>
      </w:r>
      <w:r>
        <w:t>)</w:t>
      </w:r>
      <w:r w:rsidRPr="00AB6A14">
        <w:t xml:space="preserve">, 2004, 4929 </w:t>
      </w:r>
    </w:p>
    <w:p w14:paraId="699D3562" w14:textId="77777777" w:rsidR="00C70768" w:rsidRPr="00AB6A14" w:rsidRDefault="00C70768" w:rsidP="00C0558B">
      <w:pPr>
        <w:pStyle w:val="Bulleted"/>
      </w:pPr>
      <w:r w:rsidRPr="00AB6A14">
        <w:t xml:space="preserve">“Near-Field Solid Immersion Lens (SIL) Microscope with Advanced Compact Mechanical </w:t>
      </w:r>
      <w:r w:rsidRPr="00B07B37">
        <w:t>Design</w:t>
      </w:r>
      <w:r w:rsidRPr="00AB6A14">
        <w:t xml:space="preserve">”, Proc. SPIE, Vol. 5380, 2004, 634 </w:t>
      </w:r>
    </w:p>
    <w:p w14:paraId="4F15DBC0" w14:textId="77777777" w:rsidR="00C70768" w:rsidRPr="00AB6A14" w:rsidRDefault="00C70768" w:rsidP="00C0558B">
      <w:pPr>
        <w:pStyle w:val="Bulleted"/>
      </w:pPr>
      <w:r w:rsidRPr="00AB6A14">
        <w:t xml:space="preserve">“Master and Slave Servo Technique for </w:t>
      </w:r>
      <w:r w:rsidRPr="00B07B37">
        <w:t>Bit</w:t>
      </w:r>
      <w:r w:rsidRPr="00AB6A14">
        <w:t xml:space="preserve">-wise Volumetric Optical Data Storage”, </w:t>
      </w:r>
      <w:proofErr w:type="spellStart"/>
      <w:r w:rsidRPr="00AB6A14">
        <w:t>Jpn</w:t>
      </w:r>
      <w:proofErr w:type="spellEnd"/>
      <w:r w:rsidRPr="00AB6A14">
        <w:t>. J. Appl. Phys. Vol. 44, No. 5B, 2005, 3442</w:t>
      </w:r>
      <w:r>
        <w:t xml:space="preserve"> </w:t>
      </w:r>
    </w:p>
    <w:p w14:paraId="149C24DA" w14:textId="77777777" w:rsidR="00C70768" w:rsidRPr="00AB6A14" w:rsidRDefault="00C70768" w:rsidP="00C70768">
      <w:pPr>
        <w:pStyle w:val="Heading5"/>
      </w:pPr>
      <w:r>
        <w:t>Patents</w:t>
      </w:r>
      <w:r w:rsidRPr="00AB6A14">
        <w:t xml:space="preserve"> </w:t>
      </w:r>
    </w:p>
    <w:p w14:paraId="453E7957" w14:textId="77777777" w:rsidR="00C70768" w:rsidRPr="00AB6A14" w:rsidRDefault="00C70768" w:rsidP="00C0558B">
      <w:pPr>
        <w:pStyle w:val="Bulleted"/>
      </w:pPr>
      <w:r w:rsidRPr="00AB6A14">
        <w:t>USP8</w:t>
      </w:r>
      <w:proofErr w:type="gramStart"/>
      <w:r w:rsidRPr="00AB6A14">
        <w:t>,003,187</w:t>
      </w:r>
      <w:proofErr w:type="gramEnd"/>
      <w:r w:rsidRPr="00AB6A14">
        <w:t>,</w:t>
      </w:r>
      <w:r>
        <w:t xml:space="preserve"> </w:t>
      </w:r>
      <w:r w:rsidRPr="00AB6A14">
        <w:t xml:space="preserve">“Optimized media structure for bit-wise multi-layer optical data </w:t>
      </w:r>
      <w:r w:rsidRPr="00B07B37">
        <w:t>storage</w:t>
      </w:r>
      <w:r w:rsidRPr="00AB6A14">
        <w:t>”</w:t>
      </w:r>
      <w:r>
        <w:t xml:space="preserve"> </w:t>
      </w:r>
    </w:p>
    <w:p w14:paraId="08C1D6A6" w14:textId="77777777" w:rsidR="00C70768" w:rsidRPr="00AB6A14" w:rsidRDefault="00C70768" w:rsidP="00C0558B">
      <w:pPr>
        <w:pStyle w:val="Bulleted"/>
      </w:pPr>
      <w:r w:rsidRPr="00AB6A14">
        <w:t>USP8</w:t>
      </w:r>
      <w:proofErr w:type="gramStart"/>
      <w:r w:rsidRPr="00AB6A14">
        <w:t>,553,737</w:t>
      </w:r>
      <w:proofErr w:type="gramEnd"/>
      <w:r w:rsidRPr="00AB6A14">
        <w:t>,</w:t>
      </w:r>
      <w:r>
        <w:t xml:space="preserve"> </w:t>
      </w:r>
      <w:r w:rsidRPr="00AB6A14">
        <w:t xml:space="preserve">“Laser emitter modules and </w:t>
      </w:r>
      <w:r w:rsidRPr="00B07B37">
        <w:t>methods</w:t>
      </w:r>
      <w:r w:rsidRPr="00AB6A14">
        <w:t xml:space="preserve"> of assembly” </w:t>
      </w:r>
    </w:p>
    <w:p w14:paraId="0F546231" w14:textId="77777777" w:rsidR="00C70768" w:rsidRPr="00AB6A14" w:rsidRDefault="00C70768" w:rsidP="00C0558B">
      <w:pPr>
        <w:pStyle w:val="Bulleted"/>
      </w:pPr>
      <w:r w:rsidRPr="00AB6A14">
        <w:t>USPA20110103056,</w:t>
      </w:r>
      <w:r>
        <w:t xml:space="preserve"> </w:t>
      </w:r>
      <w:r w:rsidRPr="00AB6A14">
        <w:t xml:space="preserve">“High brightness diode output methods and </w:t>
      </w:r>
      <w:r w:rsidRPr="00B07B37">
        <w:t>devices</w:t>
      </w:r>
      <w:r w:rsidRPr="00AB6A14">
        <w:t xml:space="preserve">” </w:t>
      </w:r>
    </w:p>
    <w:p w14:paraId="3347BB02" w14:textId="77777777" w:rsidR="00C70768" w:rsidRPr="00AB6A14" w:rsidRDefault="00C70768" w:rsidP="00C0558B">
      <w:pPr>
        <w:pStyle w:val="Bulleted"/>
      </w:pPr>
      <w:r w:rsidRPr="00AB6A14">
        <w:t>USPA20130058124,</w:t>
      </w:r>
      <w:r>
        <w:t xml:space="preserve"> </w:t>
      </w:r>
      <w:r w:rsidRPr="00AB6A14">
        <w:t xml:space="preserve">“Homogenization of far field fiber coupled </w:t>
      </w:r>
      <w:r w:rsidRPr="00B07B37">
        <w:t>radiation</w:t>
      </w:r>
      <w:r w:rsidRPr="00AB6A14">
        <w:t xml:space="preserve">” </w:t>
      </w:r>
    </w:p>
    <w:p w14:paraId="61DE00F5" w14:textId="77777777" w:rsidR="00C70768" w:rsidRDefault="00C70768" w:rsidP="00C0558B">
      <w:pPr>
        <w:pStyle w:val="Bulleted"/>
      </w:pPr>
      <w:r w:rsidRPr="00AB6A14">
        <w:t>USPA20130258469,</w:t>
      </w:r>
      <w:r>
        <w:t xml:space="preserve"> </w:t>
      </w:r>
      <w:r w:rsidRPr="00AB6A14">
        <w:t xml:space="preserve">“Spatial beam combining for multiple diode laser </w:t>
      </w:r>
      <w:r w:rsidRPr="00B07B37">
        <w:t>elements</w:t>
      </w:r>
      <w:r>
        <w:t>”</w:t>
      </w:r>
    </w:p>
    <w:p w14:paraId="1CD7B0EA" w14:textId="77777777" w:rsidR="00C70768" w:rsidRDefault="00C70768" w:rsidP="00C70768">
      <w:pPr>
        <w:pStyle w:val="Heading2"/>
      </w:pPr>
      <w:r>
        <w:t>Dr. Nanditha Dissanayake</w:t>
      </w:r>
      <w:r w:rsidR="00F366BB">
        <w:t xml:space="preserve">, </w:t>
      </w:r>
      <w:r w:rsidR="00F366BB" w:rsidRPr="00F366BB">
        <w:rPr>
          <w:highlight w:val="yellow"/>
        </w:rPr>
        <w:t>Program Role</w:t>
      </w:r>
    </w:p>
    <w:p w14:paraId="19AAC8CB" w14:textId="77777777" w:rsidR="00C70768" w:rsidRDefault="00C70768" w:rsidP="00C70768">
      <w:pPr>
        <w:pStyle w:val="Heading5"/>
      </w:pPr>
      <w:r>
        <w:rPr>
          <w:bCs/>
        </w:rPr>
        <w:t xml:space="preserve">PHD, </w:t>
      </w:r>
      <w:r>
        <w:t xml:space="preserve">ELECTRICAL ENGINEERING, U. OF SURREY, ENGLAND, 2009; </w:t>
      </w:r>
      <w:r>
        <w:rPr>
          <w:bCs/>
        </w:rPr>
        <w:t>BSEE</w:t>
      </w:r>
      <w:r>
        <w:t>, U. OF MORATUWA, SRI LANKA, 2002</w:t>
      </w:r>
    </w:p>
    <w:p w14:paraId="47E5C7AC" w14:textId="77777777" w:rsidR="00C70768" w:rsidRDefault="00C70768" w:rsidP="00C70768">
      <w:pPr>
        <w:pStyle w:val="FirstParagraph"/>
      </w:pPr>
      <w:r>
        <w:t xml:space="preserve">Dr. </w:t>
      </w:r>
      <w:proofErr w:type="spellStart"/>
      <w:r>
        <w:t>Dissanayake</w:t>
      </w:r>
      <w:proofErr w:type="spellEnd"/>
      <w:r>
        <w:t xml:space="preserve"> l</w:t>
      </w:r>
      <w:r w:rsidRPr="003A3414">
        <w:t>e</w:t>
      </w:r>
      <w:r>
        <w:t>a</w:t>
      </w:r>
      <w:r w:rsidRPr="003A3414">
        <w:t>d</w:t>
      </w:r>
      <w:r>
        <w:t>s</w:t>
      </w:r>
      <w:r w:rsidRPr="003A3414">
        <w:t xml:space="preserve"> the successful completion of </w:t>
      </w:r>
      <w:proofErr w:type="spellStart"/>
      <w:r w:rsidRPr="003A3414">
        <w:t>VoxtelNano</w:t>
      </w:r>
      <w:proofErr w:type="spellEnd"/>
      <w:r w:rsidRPr="003A3414">
        <w:t xml:space="preserve"> research into photonic detectors, atomic level assembly into products, bio-functionalized </w:t>
      </w:r>
      <w:proofErr w:type="spellStart"/>
      <w:r w:rsidRPr="003A3414">
        <w:t>nanotaggants</w:t>
      </w:r>
      <w:proofErr w:type="spellEnd"/>
      <w:r w:rsidRPr="003A3414">
        <w:t xml:space="preserve">, and thermal electric generation </w:t>
      </w:r>
      <w:proofErr w:type="spellStart"/>
      <w:r w:rsidRPr="003A3414">
        <w:t>nanoscale</w:t>
      </w:r>
      <w:proofErr w:type="spellEnd"/>
      <w:r w:rsidRPr="003A3414">
        <w:t xml:space="preserve"> materials and devices. </w:t>
      </w:r>
      <w:r>
        <w:t>He also currently a</w:t>
      </w:r>
      <w:r w:rsidRPr="003A3414">
        <w:t>ssist</w:t>
      </w:r>
      <w:r>
        <w:t>s</w:t>
      </w:r>
      <w:r w:rsidRPr="003A3414">
        <w:t xml:space="preserve"> the </w:t>
      </w:r>
      <w:r>
        <w:t>v</w:t>
      </w:r>
      <w:r w:rsidRPr="003A3414">
        <w:t xml:space="preserve">ice </w:t>
      </w:r>
      <w:r>
        <w:t>p</w:t>
      </w:r>
      <w:r w:rsidRPr="003A3414">
        <w:t xml:space="preserve">resident of Nanotechnology with the commercialization of technology in our portfolio. The key objective is growing revenue through exceptional teamwork and insight into technical opportunities that meet the needs of key customers within markets selected by </w:t>
      </w:r>
      <w:proofErr w:type="spellStart"/>
      <w:r w:rsidRPr="003A3414">
        <w:t>Voxtel</w:t>
      </w:r>
      <w:proofErr w:type="spellEnd"/>
      <w:r w:rsidRPr="003A3414">
        <w:t xml:space="preserve"> management.</w:t>
      </w:r>
      <w:r>
        <w:t xml:space="preserve"> Before joining </w:t>
      </w:r>
      <w:proofErr w:type="spellStart"/>
      <w:r>
        <w:t>Voxtel</w:t>
      </w:r>
      <w:proofErr w:type="spellEnd"/>
      <w:r>
        <w:t xml:space="preserve">, Dr. </w:t>
      </w:r>
      <w:proofErr w:type="spellStart"/>
      <w:r>
        <w:t>Dissanayake</w:t>
      </w:r>
      <w:proofErr w:type="spellEnd"/>
      <w:r>
        <w:t xml:space="preserve"> was a research associate for sustainable energy technologies at the Brookhaven National Lab. There, his work focused on: light capture in ultrathin organic PVs using optical waveguide modes; spatially resolved optoelectronic measurements in hybrid PVs; grazing incidence wide-angle x-ray scattering in polymer thin films; spectroscopic </w:t>
      </w:r>
      <w:proofErr w:type="spellStart"/>
      <w:r>
        <w:t>ellipsometry</w:t>
      </w:r>
      <w:proofErr w:type="spellEnd"/>
      <w:r>
        <w:t xml:space="preserve"> study of ultrathin polymer composites; charge extraction under linearly increasing voltage analysis of PVs; admittance spectroscopy and capacitive-voltage profiling of PVs; x-ray fluorescence and x-ray beam induced current measurement in PVs; hot-carrier effects in </w:t>
      </w:r>
      <w:proofErr w:type="spellStart"/>
      <w:r>
        <w:t>graphene</w:t>
      </w:r>
      <w:proofErr w:type="spellEnd"/>
      <w:r>
        <w:t xml:space="preserve"> and quantum dot hybrid PVs; optical and e-beam lithography for </w:t>
      </w:r>
      <w:proofErr w:type="spellStart"/>
      <w:r>
        <w:t>nanoscale</w:t>
      </w:r>
      <w:proofErr w:type="spellEnd"/>
      <w:r>
        <w:t xml:space="preserve"> device fabrication; EBIC and LBIC techniques for high-resolution device characterization; and synthesis and characterization of </w:t>
      </w:r>
      <w:proofErr w:type="spellStart"/>
      <w:r>
        <w:t>CuIn</w:t>
      </w:r>
      <w:r>
        <w:rPr>
          <w:sz w:val="13"/>
          <w:szCs w:val="13"/>
        </w:rPr>
        <w:t>x</w:t>
      </w:r>
      <w:r>
        <w:t>Ga</w:t>
      </w:r>
      <w:proofErr w:type="spellEnd"/>
      <w:r>
        <w:rPr>
          <w:sz w:val="13"/>
          <w:szCs w:val="13"/>
        </w:rPr>
        <w:t>(1-x)</w:t>
      </w:r>
      <w:r>
        <w:t>S</w:t>
      </w:r>
      <w:r>
        <w:rPr>
          <w:sz w:val="13"/>
          <w:szCs w:val="13"/>
        </w:rPr>
        <w:t xml:space="preserve">2 </w:t>
      </w:r>
      <w:proofErr w:type="spellStart"/>
      <w:r>
        <w:t>nanocrystalline</w:t>
      </w:r>
      <w:proofErr w:type="spellEnd"/>
      <w:r>
        <w:t xml:space="preserve"> PVs. Previously, he was a post-doctoral researcher in the solid-state electronics lab at the University of Michigan (Ann Arbor) and a C++ Software Engineer for Millennium Information and Technologies, Sri Lanka. Dr. </w:t>
      </w:r>
      <w:proofErr w:type="spellStart"/>
      <w:r>
        <w:t>Dissanayake’s</w:t>
      </w:r>
      <w:proofErr w:type="spellEnd"/>
      <w:r>
        <w:t xml:space="preserve"> work has been featured as an inside-cover 2013 journal article in </w:t>
      </w:r>
      <w:r w:rsidRPr="00CA12F9">
        <w:rPr>
          <w:i/>
        </w:rPr>
        <w:t>Advanced Energy Material</w:t>
      </w:r>
      <w:r>
        <w:t xml:space="preserve">, and he won the </w:t>
      </w:r>
      <w:r w:rsidRPr="00CA12F9">
        <w:rPr>
          <w:i/>
        </w:rPr>
        <w:t>Best Poster</w:t>
      </w:r>
      <w:r>
        <w:t xml:space="preserve"> award for his 2011 presentation at the 37</w:t>
      </w:r>
      <w:r w:rsidRPr="003A3414">
        <w:rPr>
          <w:vertAlign w:val="superscript"/>
        </w:rPr>
        <w:t>th</w:t>
      </w:r>
      <w:r>
        <w:rPr>
          <w:position w:val="7"/>
          <w:vertAlign w:val="superscript"/>
        </w:rPr>
        <w:t xml:space="preserve"> </w:t>
      </w:r>
      <w:r>
        <w:t xml:space="preserve">IEEE Photovoltaic specialist conference in Seattle. His SWNT and polymer </w:t>
      </w:r>
      <w:proofErr w:type="spellStart"/>
      <w:r>
        <w:t>nanojunction</w:t>
      </w:r>
      <w:proofErr w:type="spellEnd"/>
      <w:r>
        <w:t xml:space="preserve"> PV work has been highlighted in SPIE Web and, in </w:t>
      </w:r>
      <w:proofErr w:type="gramStart"/>
      <w:r>
        <w:t>2006,</w:t>
      </w:r>
      <w:proofErr w:type="gramEnd"/>
      <w:r>
        <w:t xml:space="preserve"> he was a runner up for the </w:t>
      </w:r>
      <w:proofErr w:type="spellStart"/>
      <w:r w:rsidRPr="00CA12F9">
        <w:rPr>
          <w:i/>
        </w:rPr>
        <w:t>Obducat</w:t>
      </w:r>
      <w:proofErr w:type="spellEnd"/>
      <w:r w:rsidRPr="00CA12F9">
        <w:rPr>
          <w:i/>
        </w:rPr>
        <w:t xml:space="preserve"> AB</w:t>
      </w:r>
      <w:r>
        <w:t xml:space="preserve"> prize (Sweden) for </w:t>
      </w:r>
      <w:proofErr w:type="spellStart"/>
      <w:r>
        <w:t>nanoimprint</w:t>
      </w:r>
      <w:proofErr w:type="spellEnd"/>
      <w:r>
        <w:t xml:space="preserve"> lithography. Dr. </w:t>
      </w:r>
      <w:proofErr w:type="spellStart"/>
      <w:r>
        <w:t>Dissanayake</w:t>
      </w:r>
      <w:proofErr w:type="spellEnd"/>
      <w:r>
        <w:t xml:space="preserve"> has authored or co-authored 4 patents and 16 professional publications.</w:t>
      </w:r>
    </w:p>
    <w:p w14:paraId="5529E69A" w14:textId="77777777" w:rsidR="00C70768" w:rsidRDefault="00C70768" w:rsidP="00C70768">
      <w:pPr>
        <w:pStyle w:val="Heading5"/>
        <w:rPr>
          <w:rFonts w:cstheme="majorBidi"/>
        </w:rPr>
      </w:pPr>
      <w:r>
        <w:t>Patents</w:t>
      </w:r>
    </w:p>
    <w:p w14:paraId="438088F9" w14:textId="77777777" w:rsidR="00C70768" w:rsidRPr="00C0558B" w:rsidRDefault="00C70768" w:rsidP="00C0558B">
      <w:pPr>
        <w:pStyle w:val="Bulleted"/>
      </w:pPr>
      <w:r w:rsidRPr="00C0558B">
        <w:t xml:space="preserve">2011 Carbon Nanotube Hybrid </w:t>
      </w:r>
      <w:proofErr w:type="spellStart"/>
      <w:r w:rsidRPr="00C0558B">
        <w:t>Photovoltaics</w:t>
      </w:r>
      <w:proofErr w:type="spellEnd"/>
      <w:r w:rsidRPr="00C0558B">
        <w:t xml:space="preserve"> (U.S. Application #13/179,88)</w:t>
      </w:r>
    </w:p>
    <w:p w14:paraId="351388EE" w14:textId="77777777" w:rsidR="00C70768" w:rsidRPr="00C0558B" w:rsidRDefault="00C70768" w:rsidP="00C0558B">
      <w:pPr>
        <w:pStyle w:val="Bulleted"/>
      </w:pPr>
      <w:r w:rsidRPr="00C0558B">
        <w:t>2012 Thin-film Photovoltaic Device with Optical Field Confinement (PCT/US2013/041631)</w:t>
      </w:r>
    </w:p>
    <w:p w14:paraId="4978EF72" w14:textId="77777777" w:rsidR="00C70768" w:rsidRPr="00C0558B" w:rsidRDefault="00C70768" w:rsidP="00C0558B">
      <w:pPr>
        <w:pStyle w:val="Bulleted"/>
      </w:pPr>
      <w:r w:rsidRPr="00C0558B">
        <w:t>2014 Building Integrated Photovoltaic Devices (U.S. Application #61/762,899)</w:t>
      </w:r>
    </w:p>
    <w:p w14:paraId="3F86D237" w14:textId="77777777" w:rsidR="00C70768" w:rsidRPr="00C0558B" w:rsidRDefault="00C70768" w:rsidP="00C0558B">
      <w:pPr>
        <w:pStyle w:val="Bulleted"/>
      </w:pPr>
      <w:r w:rsidRPr="00C0558B">
        <w:t xml:space="preserve">2015 Novel Hole Blocking, Electron Transporting and Window Layer for Optimized Culn1-xGaxSe2 (U.S. Application 61/968,873) </w:t>
      </w:r>
    </w:p>
    <w:p w14:paraId="323B4DBD" w14:textId="77777777" w:rsidR="00C70768" w:rsidRDefault="00C70768" w:rsidP="00C70768">
      <w:pPr>
        <w:pStyle w:val="Heading5"/>
      </w:pPr>
      <w:r>
        <w:t>Selection of Recent Publications</w:t>
      </w:r>
    </w:p>
    <w:p w14:paraId="2822299F" w14:textId="77777777" w:rsidR="00C70768" w:rsidRPr="00C0558B" w:rsidRDefault="00C70768" w:rsidP="00C0558B">
      <w:pPr>
        <w:pStyle w:val="Bulleted"/>
      </w:pPr>
      <w:r w:rsidRPr="00C0558B">
        <w:t xml:space="preserve">D.M.N.M. </w:t>
      </w:r>
      <w:proofErr w:type="spellStart"/>
      <w:r w:rsidRPr="00C0558B">
        <w:t>Dissanayake</w:t>
      </w:r>
      <w:proofErr w:type="spellEnd"/>
      <w:r w:rsidRPr="00C0558B">
        <w:t xml:space="preserve">, et al., “A Scalable, In Situ, and Spontaneously n-Doped </w:t>
      </w:r>
      <w:proofErr w:type="spellStart"/>
      <w:r w:rsidRPr="00C0558B">
        <w:t>Graphene</w:t>
      </w:r>
      <w:proofErr w:type="spellEnd"/>
      <w:r w:rsidRPr="00C0558B">
        <w:t xml:space="preserve"> </w:t>
      </w:r>
      <w:proofErr w:type="spellStart"/>
      <w:r w:rsidRPr="00C0558B">
        <w:t>Schottky</w:t>
      </w:r>
      <w:proofErr w:type="spellEnd"/>
      <w:r w:rsidRPr="00C0558B">
        <w:t xml:space="preserve"> Diode,” (submitted, April 2015).</w:t>
      </w:r>
    </w:p>
    <w:p w14:paraId="41A38A0F" w14:textId="77777777" w:rsidR="00C70768" w:rsidRPr="00C0558B" w:rsidRDefault="00C70768" w:rsidP="00C0558B">
      <w:pPr>
        <w:pStyle w:val="Bulleted"/>
      </w:pPr>
      <w:r w:rsidRPr="00C0558B">
        <w:t xml:space="preserve">A. Ashraf, D.M.N.M. </w:t>
      </w:r>
      <w:proofErr w:type="spellStart"/>
      <w:r w:rsidRPr="00C0558B">
        <w:t>Dissanayake</w:t>
      </w:r>
      <w:proofErr w:type="spellEnd"/>
      <w:r w:rsidRPr="00C0558B">
        <w:t xml:space="preserve">, and M.D. </w:t>
      </w:r>
      <w:proofErr w:type="spellStart"/>
      <w:r w:rsidRPr="00C0558B">
        <w:t>Eisaman</w:t>
      </w:r>
      <w:proofErr w:type="spellEnd"/>
      <w:r w:rsidRPr="00C0558B">
        <w:t>, “Measuring charge carrier mobility in photovoltaic devices with micron-scale resolution (Accepted, Applied Phys. Letts.)</w:t>
      </w:r>
    </w:p>
    <w:p w14:paraId="39F43E5C" w14:textId="77777777" w:rsidR="00C70768" w:rsidRPr="00C0558B" w:rsidRDefault="00C70768" w:rsidP="00C0558B">
      <w:pPr>
        <w:pStyle w:val="Bulleted"/>
      </w:pPr>
      <w:r w:rsidRPr="00C0558B">
        <w:t xml:space="preserve">A. Ashraf, D.M.N.M. </w:t>
      </w:r>
      <w:proofErr w:type="spellStart"/>
      <w:r w:rsidRPr="00C0558B">
        <w:t>Dissanayake</w:t>
      </w:r>
      <w:proofErr w:type="spellEnd"/>
      <w:r w:rsidRPr="00C0558B">
        <w:t xml:space="preserve">, M.D. </w:t>
      </w:r>
      <w:proofErr w:type="spellStart"/>
      <w:r w:rsidRPr="00C0558B">
        <w:t>Eisaman</w:t>
      </w:r>
      <w:proofErr w:type="spellEnd"/>
      <w:r w:rsidRPr="00C0558B">
        <w:t>, “</w:t>
      </w:r>
      <w:proofErr w:type="spellStart"/>
      <w:r w:rsidRPr="00C0558B">
        <w:t>Crystallinity</w:t>
      </w:r>
      <w:proofErr w:type="spellEnd"/>
      <w:r w:rsidRPr="00C0558B">
        <w:t xml:space="preserve"> and grain-size variation due to confinement and phase segregation in </w:t>
      </w:r>
      <w:proofErr w:type="spellStart"/>
      <w:r w:rsidRPr="00C0558B">
        <w:t>polymer</w:t>
      </w:r>
      <w:proofErr w:type="gramStart"/>
      <w:r w:rsidRPr="00C0558B">
        <w:t>:fullerene</w:t>
      </w:r>
      <w:proofErr w:type="spellEnd"/>
      <w:proofErr w:type="gramEnd"/>
      <w:r w:rsidRPr="00C0558B">
        <w:t xml:space="preserve"> bulk </w:t>
      </w:r>
      <w:proofErr w:type="spellStart"/>
      <w:r w:rsidRPr="00C0558B">
        <w:t>heterojunction</w:t>
      </w:r>
      <w:proofErr w:type="spellEnd"/>
      <w:r w:rsidRPr="00C0558B">
        <w:t xml:space="preserve"> thin films,” submitted.</w:t>
      </w:r>
    </w:p>
    <w:p w14:paraId="6A093240" w14:textId="77777777" w:rsidR="00C70768" w:rsidRPr="00C0558B" w:rsidRDefault="00C70768" w:rsidP="00C0558B">
      <w:pPr>
        <w:pStyle w:val="Bulleted"/>
      </w:pPr>
      <w:r w:rsidRPr="00C0558B">
        <w:t xml:space="preserve">D.M.N.M. </w:t>
      </w:r>
      <w:proofErr w:type="spellStart"/>
      <w:r w:rsidRPr="00C0558B">
        <w:t>Dissanayake</w:t>
      </w:r>
      <w:proofErr w:type="spellEnd"/>
      <w:r w:rsidRPr="00C0558B">
        <w:t xml:space="preserve"> and Z. </w:t>
      </w:r>
      <w:proofErr w:type="spellStart"/>
      <w:r w:rsidRPr="00C0558B">
        <w:t>Zhong</w:t>
      </w:r>
      <w:proofErr w:type="spellEnd"/>
      <w:proofErr w:type="gramStart"/>
      <w:r w:rsidRPr="00C0558B">
        <w:t>, :Highly</w:t>
      </w:r>
      <w:proofErr w:type="gramEnd"/>
      <w:r w:rsidRPr="00C0558B">
        <w:t xml:space="preserve"> Rectifying Ensemble Single-Walled Carbon Nanotube Diodes,” Appl. </w:t>
      </w:r>
      <w:r w:rsidRPr="00C0558B">
        <w:lastRenderedPageBreak/>
        <w:t>Phys. Letts., 104, 123501 (2014).</w:t>
      </w:r>
    </w:p>
    <w:p w14:paraId="7DD9B17D" w14:textId="77777777" w:rsidR="00C70768" w:rsidRPr="00C0558B" w:rsidRDefault="00C70768" w:rsidP="00C0558B">
      <w:pPr>
        <w:pStyle w:val="Bulleted"/>
      </w:pPr>
      <w:r w:rsidRPr="00C0558B">
        <w:t xml:space="preserve">D.M.N.M. </w:t>
      </w:r>
      <w:proofErr w:type="spellStart"/>
      <w:r w:rsidRPr="00C0558B">
        <w:t>Dissanayake</w:t>
      </w:r>
      <w:proofErr w:type="spellEnd"/>
      <w:r w:rsidRPr="00C0558B">
        <w:t xml:space="preserve">, A. Ashraf, Y. Pang, and M. D. </w:t>
      </w:r>
      <w:proofErr w:type="spellStart"/>
      <w:r w:rsidRPr="00C0558B">
        <w:t>Eisaman</w:t>
      </w:r>
      <w:proofErr w:type="spellEnd"/>
      <w:r w:rsidRPr="00C0558B">
        <w:t>, “Mapping Spatially Resolved Charge Collection Probability within P3HT</w:t>
      </w:r>
      <w:proofErr w:type="gramStart"/>
      <w:r w:rsidRPr="00C0558B">
        <w:t>:PCBM</w:t>
      </w:r>
      <w:proofErr w:type="gramEnd"/>
      <w:r w:rsidRPr="00C0558B">
        <w:t xml:space="preserve"> </w:t>
      </w:r>
      <w:proofErr w:type="spellStart"/>
      <w:r w:rsidRPr="00C0558B">
        <w:t>Photovoltaics</w:t>
      </w:r>
      <w:proofErr w:type="spellEnd"/>
      <w:r w:rsidRPr="00C0558B">
        <w:t>,” Adv. Energy Mater., DOI: 10.1002/aenm.201300525 (2013) (Inside Cover Article, February 2014 issue)</w:t>
      </w:r>
    </w:p>
    <w:p w14:paraId="237B0C5C" w14:textId="77777777" w:rsidR="00C70768" w:rsidRPr="00C0558B" w:rsidRDefault="00C70768" w:rsidP="00C0558B">
      <w:pPr>
        <w:pStyle w:val="Bulleted"/>
      </w:pPr>
      <w:r w:rsidRPr="00C0558B">
        <w:t xml:space="preserve">D.M.N.M. </w:t>
      </w:r>
      <w:proofErr w:type="spellStart"/>
      <w:r w:rsidRPr="00C0558B">
        <w:t>Dissanayake</w:t>
      </w:r>
      <w:proofErr w:type="spellEnd"/>
      <w:r w:rsidRPr="00C0558B">
        <w:t xml:space="preserve">, A. Ashraf, Y. Pang, and M.D. </w:t>
      </w:r>
      <w:proofErr w:type="spellStart"/>
      <w:r w:rsidRPr="00C0558B">
        <w:t>Eisaman</w:t>
      </w:r>
      <w:proofErr w:type="spellEnd"/>
      <w:r w:rsidRPr="00C0558B">
        <w:t>, “Guided-Mode Quantum Efficiency: A Novel Optoelectronic Characterization Technique,” Rev. of Sci. Instr., 83, 114704 (2012).</w:t>
      </w:r>
    </w:p>
    <w:p w14:paraId="4295FA51" w14:textId="77777777" w:rsidR="00C70768" w:rsidRPr="00C0558B" w:rsidRDefault="00C70768" w:rsidP="00C0558B">
      <w:pPr>
        <w:pStyle w:val="Bulleted"/>
      </w:pPr>
      <w:r w:rsidRPr="00C0558B">
        <w:t xml:space="preserve">A. Ashraf, D.M.N.M. </w:t>
      </w:r>
      <w:proofErr w:type="spellStart"/>
      <w:r w:rsidRPr="00C0558B">
        <w:t>Dissanayake</w:t>
      </w:r>
      <w:proofErr w:type="spellEnd"/>
      <w:r w:rsidRPr="00C0558B">
        <w:t xml:space="preserve">, D. S. </w:t>
      </w:r>
      <w:proofErr w:type="spellStart"/>
      <w:r w:rsidRPr="00C0558B">
        <w:t>Germack</w:t>
      </w:r>
      <w:proofErr w:type="spellEnd"/>
      <w:r w:rsidRPr="00C0558B">
        <w:t xml:space="preserve">, C. </w:t>
      </w:r>
      <w:proofErr w:type="spellStart"/>
      <w:r w:rsidRPr="00C0558B">
        <w:t>Weiland</w:t>
      </w:r>
      <w:proofErr w:type="spellEnd"/>
      <w:r w:rsidRPr="00C0558B">
        <w:t xml:space="preserve">, and M.D. </w:t>
      </w:r>
      <w:proofErr w:type="spellStart"/>
      <w:r w:rsidRPr="00C0558B">
        <w:t>Eisaman</w:t>
      </w:r>
      <w:proofErr w:type="spellEnd"/>
      <w:r w:rsidRPr="00C0558B">
        <w:t xml:space="preserve">, “Vertical Phase Separation and Anisotropy in Ultrathin Polymer: Fullerene Bulk </w:t>
      </w:r>
      <w:proofErr w:type="spellStart"/>
      <w:r w:rsidRPr="00C0558B">
        <w:t>Heterojunctions</w:t>
      </w:r>
      <w:proofErr w:type="spellEnd"/>
      <w:r w:rsidRPr="00C0558B">
        <w:t>,” ACS Nano, DOI: 10.1021/nn404172m (2013).</w:t>
      </w:r>
    </w:p>
    <w:p w14:paraId="0EB0C78D" w14:textId="77777777" w:rsidR="00C70768" w:rsidRPr="00C0558B" w:rsidRDefault="00C70768" w:rsidP="00C0558B">
      <w:pPr>
        <w:pStyle w:val="Bulleted"/>
      </w:pPr>
      <w:r w:rsidRPr="00C0558B">
        <w:t xml:space="preserve">D.M.N.M. </w:t>
      </w:r>
      <w:proofErr w:type="spellStart"/>
      <w:r w:rsidRPr="00C0558B">
        <w:t>Dissanayake</w:t>
      </w:r>
      <w:proofErr w:type="spellEnd"/>
      <w:r w:rsidRPr="00C0558B">
        <w:t>, B. Roberts, and P</w:t>
      </w:r>
      <w:proofErr w:type="gramStart"/>
      <w:r w:rsidRPr="00C0558B">
        <w:t>.-</w:t>
      </w:r>
      <w:proofErr w:type="gramEnd"/>
      <w:r w:rsidRPr="00C0558B">
        <w:t xml:space="preserve">C. Ku, “Angular Selective </w:t>
      </w:r>
      <w:proofErr w:type="spellStart"/>
      <w:r w:rsidRPr="00C0558B">
        <w:t>Backreflector</w:t>
      </w:r>
      <w:proofErr w:type="spellEnd"/>
      <w:r w:rsidRPr="00C0558B">
        <w:t xml:space="preserve"> for Semitransparent </w:t>
      </w:r>
      <w:proofErr w:type="spellStart"/>
      <w:r w:rsidRPr="00C0558B">
        <w:t>Photovoltaics</w:t>
      </w:r>
      <w:proofErr w:type="spellEnd"/>
      <w:r w:rsidRPr="00C0558B">
        <w:t xml:space="preserve">,” Appl. Phys. </w:t>
      </w:r>
      <w:proofErr w:type="spellStart"/>
      <w:r w:rsidRPr="00C0558B">
        <w:t>Lett</w:t>
      </w:r>
      <w:proofErr w:type="spellEnd"/>
      <w:r w:rsidRPr="00C0558B">
        <w:t>., 101, 063302 (2012).</w:t>
      </w:r>
    </w:p>
    <w:p w14:paraId="2EE422B2" w14:textId="77777777" w:rsidR="00C70768" w:rsidRPr="00C0558B" w:rsidRDefault="00C70768" w:rsidP="00C0558B">
      <w:pPr>
        <w:pStyle w:val="Bulleted"/>
      </w:pPr>
      <w:r w:rsidRPr="00C0558B">
        <w:t xml:space="preserve">B. Roberts, D.M.N.M. </w:t>
      </w:r>
      <w:proofErr w:type="spellStart"/>
      <w:r w:rsidRPr="00C0558B">
        <w:t>Dissanayake</w:t>
      </w:r>
      <w:proofErr w:type="spellEnd"/>
      <w:r w:rsidRPr="00C0558B">
        <w:t>, and P</w:t>
      </w:r>
      <w:proofErr w:type="gramStart"/>
      <w:r w:rsidRPr="00C0558B">
        <w:t>.-</w:t>
      </w:r>
      <w:proofErr w:type="gramEnd"/>
      <w:r w:rsidRPr="00C0558B">
        <w:t xml:space="preserve">C. Ku, “Angular Selective Transparent </w:t>
      </w:r>
      <w:proofErr w:type="spellStart"/>
      <w:r w:rsidRPr="00C0558B">
        <w:t>Photovoltaics</w:t>
      </w:r>
      <w:proofErr w:type="spellEnd"/>
      <w:r w:rsidRPr="00C0558B">
        <w:t>,” Opt. Express</w:t>
      </w:r>
      <w:proofErr w:type="gramStart"/>
      <w:r w:rsidRPr="00C0558B">
        <w:t>.,</w:t>
      </w:r>
      <w:proofErr w:type="gramEnd"/>
      <w:r w:rsidRPr="00C0558B">
        <w:t xml:space="preserve"> 20, 045315 (2012).</w:t>
      </w:r>
    </w:p>
    <w:p w14:paraId="0113E288" w14:textId="77777777" w:rsidR="00C70768" w:rsidRPr="00C0558B" w:rsidRDefault="00C70768" w:rsidP="00C0558B">
      <w:pPr>
        <w:pStyle w:val="Bulleted"/>
      </w:pPr>
      <w:r w:rsidRPr="00C0558B">
        <w:t xml:space="preserve">C. Liu, D.M.N.M. </w:t>
      </w:r>
      <w:proofErr w:type="spellStart"/>
      <w:r w:rsidRPr="00C0558B">
        <w:t>Dissanayake</w:t>
      </w:r>
      <w:proofErr w:type="spellEnd"/>
      <w:r w:rsidRPr="00C0558B">
        <w:t xml:space="preserve">, S. Lee, K. Lee, and Z. </w:t>
      </w:r>
      <w:proofErr w:type="spellStart"/>
      <w:r w:rsidRPr="00C0558B">
        <w:t>Zhong</w:t>
      </w:r>
      <w:proofErr w:type="spellEnd"/>
      <w:r w:rsidRPr="00C0558B">
        <w:t xml:space="preserve">, “Evidence of Direct Extraction of Hot Carriers from </w:t>
      </w:r>
      <w:proofErr w:type="spellStart"/>
      <w:r w:rsidRPr="00C0558B">
        <w:t>Graphene</w:t>
      </w:r>
      <w:proofErr w:type="spellEnd"/>
      <w:r w:rsidRPr="00C0558B">
        <w:t>,” ACS Nano 6, 7172 – 7176 (2012).</w:t>
      </w:r>
    </w:p>
    <w:p w14:paraId="72E6230A" w14:textId="77777777" w:rsidR="00C70768" w:rsidRDefault="00C70768" w:rsidP="00C70768">
      <w:pPr>
        <w:pStyle w:val="Heading2"/>
      </w:pPr>
      <w:r>
        <w:t xml:space="preserve">Dr. </w:t>
      </w:r>
      <w:r w:rsidRPr="00175253">
        <w:t>Christopher D. Weber</w:t>
      </w:r>
      <w:r w:rsidR="00F366BB">
        <w:t xml:space="preserve">, </w:t>
      </w:r>
      <w:r w:rsidR="00F366BB" w:rsidRPr="00F366BB">
        <w:rPr>
          <w:highlight w:val="yellow"/>
        </w:rPr>
        <w:t>Program Role</w:t>
      </w:r>
    </w:p>
    <w:p w14:paraId="01DB3A36" w14:textId="77777777" w:rsidR="00C70768" w:rsidRDefault="00C70768" w:rsidP="00C70768">
      <w:pPr>
        <w:pStyle w:val="Dateline"/>
      </w:pPr>
      <w:r>
        <w:t xml:space="preserve">PHD, CHEM, U. OF OREGON, </w:t>
      </w:r>
      <w:r w:rsidRPr="00510F6B">
        <w:t>2013</w:t>
      </w:r>
      <w:r>
        <w:t>; MS, CHEM., U OF O, 2009; BS, CHEM., RICHARD STOCKTON COLL. OF NJ, 2006</w:t>
      </w:r>
    </w:p>
    <w:p w14:paraId="5254E722" w14:textId="77777777" w:rsidR="00C70768" w:rsidRDefault="00C70768" w:rsidP="00C70768">
      <w:pPr>
        <w:pStyle w:val="FirstParagraph"/>
      </w:pPr>
      <w:r>
        <w:t>Dr. Weber a</w:t>
      </w:r>
      <w:r w:rsidRPr="00B95B6B">
        <w:t>ssist</w:t>
      </w:r>
      <w:r>
        <w:t>s</w:t>
      </w:r>
      <w:r w:rsidRPr="00B95B6B">
        <w:t xml:space="preserve"> the </w:t>
      </w:r>
      <w:proofErr w:type="spellStart"/>
      <w:r w:rsidRPr="00B95B6B">
        <w:t>VoxtelNano</w:t>
      </w:r>
      <w:proofErr w:type="spellEnd"/>
      <w:r w:rsidRPr="00B95B6B">
        <w:t xml:space="preserve"> </w:t>
      </w:r>
      <w:r>
        <w:t>l</w:t>
      </w:r>
      <w:r w:rsidRPr="00B95B6B">
        <w:t>ead with the commercialization of technology in our portfolio (</w:t>
      </w:r>
      <w:proofErr w:type="spellStart"/>
      <w:r w:rsidRPr="00B95B6B">
        <w:t>nanotaggants</w:t>
      </w:r>
      <w:proofErr w:type="spellEnd"/>
      <w:r w:rsidRPr="00B95B6B">
        <w:t xml:space="preserve">, printed gradient refractive index optical structures, thermal electric generation devices, and photonic detectors). The key objective is developing new technology within designated research programs that advances </w:t>
      </w:r>
      <w:proofErr w:type="spellStart"/>
      <w:r w:rsidRPr="00B95B6B">
        <w:t>Voxtel’s</w:t>
      </w:r>
      <w:proofErr w:type="spellEnd"/>
      <w:r w:rsidRPr="00B95B6B">
        <w:t xml:space="preserve"> technical and scientific depth and breadth.</w:t>
      </w:r>
      <w:r>
        <w:t xml:space="preserve"> Before joining </w:t>
      </w:r>
      <w:proofErr w:type="spellStart"/>
      <w:r>
        <w:t>Voxtel</w:t>
      </w:r>
      <w:proofErr w:type="spellEnd"/>
      <w:r>
        <w:t xml:space="preserve">, Dr. Weber conducted postdoctoral research at the University of Oregon under a subcontract for the National Energy Technology Lab (NETL). This work focused on the development of ceria based infiltration catalysts for direct methane and carbon monoxide oxidation for solid oxide fuel cells (SOFC).  This work includes synthetic control of infiltrate nanostructure, infiltration and deposition of nanoparticles within porous SOFC anode, and cell fabrication and testing. His doctoral research at the University of Oregon in the Department of Chemistry (Advisor: Mark </w:t>
      </w:r>
      <w:proofErr w:type="spellStart"/>
      <w:r>
        <w:t>Lonergan</w:t>
      </w:r>
      <w:proofErr w:type="spellEnd"/>
      <w:r>
        <w:t>) focused on the role of ionic functionality on the charge injection processes of semiconductor conjugated polymers and molecules, as well as their effect on the properties of photonic devices fabricated from these materials. Dr. Weber was awarded the National Science Foundation: Integrative Graduate Education and Research Traineeship (IGERT) fellowship (2009 – 2011) and the University of Oregon Doctoral Research Fellowship (2012 – 2013). Dr. Weber is the author or co-author of more than 10 professional publications and presentations. He is a U.S. Citizen.</w:t>
      </w:r>
    </w:p>
    <w:p w14:paraId="1E33E211" w14:textId="77777777" w:rsidR="00C70768" w:rsidRPr="002610F2" w:rsidRDefault="00C70768" w:rsidP="00C70768">
      <w:pPr>
        <w:pStyle w:val="Heading5"/>
      </w:pPr>
      <w:r w:rsidRPr="002610F2">
        <w:t>Publications</w:t>
      </w:r>
    </w:p>
    <w:p w14:paraId="47746112" w14:textId="77777777" w:rsidR="00C70768" w:rsidRPr="00C0558B" w:rsidRDefault="00C70768" w:rsidP="00C0558B">
      <w:pPr>
        <w:pStyle w:val="Bulleted"/>
      </w:pPr>
      <w:r w:rsidRPr="00C0558B">
        <w:t xml:space="preserve">Weber, C.D.; Bradley, C.; </w:t>
      </w:r>
      <w:proofErr w:type="spellStart"/>
      <w:r w:rsidRPr="00C0558B">
        <w:t>Lonergan</w:t>
      </w:r>
      <w:proofErr w:type="spellEnd"/>
      <w:r w:rsidRPr="00C0558B">
        <w:t xml:space="preserve">, M.C. "Solution Phase n-doping of C60 and PCBM using </w:t>
      </w:r>
      <w:proofErr w:type="spellStart"/>
      <w:r w:rsidRPr="00C0558B">
        <w:t>Tetrabutylammonium</w:t>
      </w:r>
      <w:proofErr w:type="spellEnd"/>
      <w:r w:rsidRPr="00C0558B">
        <w:t xml:space="preserve"> Fluoride," J. Mater. Chem. A, 2014, 2, 303-307.</w:t>
      </w:r>
    </w:p>
    <w:p w14:paraId="56BCC089" w14:textId="77777777" w:rsidR="00C70768" w:rsidRPr="00C0558B" w:rsidRDefault="00C70768" w:rsidP="00C0558B">
      <w:pPr>
        <w:pStyle w:val="Bulleted"/>
      </w:pPr>
      <w:r w:rsidRPr="00C0558B">
        <w:t xml:space="preserve">Weber, C.D.; Bradley, C.; Walker, E.M.; Robinson, S.G.; </w:t>
      </w:r>
      <w:proofErr w:type="spellStart"/>
      <w:r w:rsidRPr="00C0558B">
        <w:t>Lonergan</w:t>
      </w:r>
      <w:proofErr w:type="spellEnd"/>
      <w:r w:rsidRPr="00C0558B">
        <w:t xml:space="preserve">, M.C. " Increased Performance of Inverted Organic Photovoltaic Cells using a </w:t>
      </w:r>
      <w:proofErr w:type="spellStart"/>
      <w:r w:rsidRPr="00C0558B">
        <w:t>Cationically</w:t>
      </w:r>
      <w:proofErr w:type="spellEnd"/>
      <w:r w:rsidRPr="00C0558B">
        <w:t xml:space="preserve"> Functionalized Fullerene Interfacial Layer," Sol. Energy Mater. Sol. Cells, In Press April 2014</w:t>
      </w:r>
    </w:p>
    <w:p w14:paraId="22332F2C" w14:textId="77777777" w:rsidR="00C70768" w:rsidRPr="00C0558B" w:rsidRDefault="00C70768" w:rsidP="00C0558B">
      <w:pPr>
        <w:pStyle w:val="Bulleted"/>
      </w:pPr>
      <w:r w:rsidRPr="00C0558B">
        <w:t xml:space="preserve">Weber, C.D.; Robinson, S. G.; Stay, D.P.; Vonnegut, C. L.; </w:t>
      </w:r>
      <w:proofErr w:type="spellStart"/>
      <w:r w:rsidRPr="00C0558B">
        <w:t>Lonergan</w:t>
      </w:r>
      <w:proofErr w:type="spellEnd"/>
      <w:r w:rsidRPr="00C0558B">
        <w:t xml:space="preserve">, M.C. "Ionic Stabilization of the </w:t>
      </w:r>
      <w:proofErr w:type="spellStart"/>
      <w:r w:rsidRPr="00C0558B">
        <w:t>Polythiophene</w:t>
      </w:r>
      <w:proofErr w:type="spellEnd"/>
      <w:r w:rsidRPr="00C0558B">
        <w:t xml:space="preserve">-Oxygen Charge Transfer Complex," ACS Macro </w:t>
      </w:r>
      <w:proofErr w:type="spellStart"/>
      <w:r w:rsidRPr="00C0558B">
        <w:t>Lett</w:t>
      </w:r>
      <w:proofErr w:type="spellEnd"/>
      <w:proofErr w:type="gramStart"/>
      <w:r w:rsidRPr="00C0558B">
        <w:t>.,</w:t>
      </w:r>
      <w:proofErr w:type="gramEnd"/>
      <w:r w:rsidRPr="00C0558B">
        <w:t xml:space="preserve"> 2012, 1, 499-503</w:t>
      </w:r>
    </w:p>
    <w:p w14:paraId="20A577F0" w14:textId="77777777" w:rsidR="00C70768" w:rsidRPr="00C0558B" w:rsidRDefault="00C70768" w:rsidP="00C0558B">
      <w:pPr>
        <w:pStyle w:val="Bulleted"/>
      </w:pPr>
      <w:r w:rsidRPr="00C0558B">
        <w:t xml:space="preserve">Weber, C.D.; Robinson, S.G.; </w:t>
      </w:r>
      <w:proofErr w:type="spellStart"/>
      <w:r w:rsidRPr="00C0558B">
        <w:t>Lonergan</w:t>
      </w:r>
      <w:proofErr w:type="spellEnd"/>
      <w:r w:rsidRPr="00C0558B">
        <w:t xml:space="preserve">, M.C. "Ionic Functionality and the </w:t>
      </w:r>
      <w:proofErr w:type="spellStart"/>
      <w:r w:rsidRPr="00C0558B">
        <w:t>Polyacetylene</w:t>
      </w:r>
      <w:proofErr w:type="spellEnd"/>
      <w:r w:rsidRPr="00C0558B">
        <w:t>-Oxygen Charge Transfer Complex," Macromolecules, 2011, 44, 4600-4604</w:t>
      </w:r>
    </w:p>
    <w:p w14:paraId="06F6FA92" w14:textId="77777777" w:rsidR="00C70768" w:rsidRPr="00C0558B" w:rsidRDefault="00C70768" w:rsidP="00C0558B">
      <w:pPr>
        <w:pStyle w:val="Bulleted"/>
      </w:pPr>
      <w:r w:rsidRPr="00C0558B">
        <w:t xml:space="preserve">Chase, D.T.; Fix, A.G.; Kang, K.J.; Rose, B.D.; Weber, C.D.; </w:t>
      </w:r>
      <w:proofErr w:type="spellStart"/>
      <w:r w:rsidRPr="00C0558B">
        <w:t>Zhong</w:t>
      </w:r>
      <w:proofErr w:type="spellEnd"/>
      <w:r w:rsidRPr="00C0558B">
        <w:t xml:space="preserve">, Y.; </w:t>
      </w:r>
      <w:proofErr w:type="spellStart"/>
      <w:r w:rsidRPr="00C0558B">
        <w:t>Zakharov</w:t>
      </w:r>
      <w:proofErr w:type="spellEnd"/>
      <w:r w:rsidRPr="00C0558B">
        <w:t xml:space="preserve">, L.N.; </w:t>
      </w:r>
      <w:proofErr w:type="spellStart"/>
      <w:r w:rsidRPr="00C0558B">
        <w:t>Lonergan</w:t>
      </w:r>
      <w:proofErr w:type="spellEnd"/>
      <w:r w:rsidRPr="00C0558B">
        <w:t>, M.C.; Haley, M.M. "6,12-</w:t>
      </w:r>
      <w:proofErr w:type="gramStart"/>
      <w:r w:rsidRPr="00C0558B">
        <w:t>Diarylindeno[</w:t>
      </w:r>
      <w:proofErr w:type="gramEnd"/>
      <w:r w:rsidRPr="00C0558B">
        <w:t>1,2-b]</w:t>
      </w:r>
      <w:proofErr w:type="spellStart"/>
      <w:r w:rsidRPr="00C0558B">
        <w:t>fluorenes</w:t>
      </w:r>
      <w:proofErr w:type="spellEnd"/>
      <w:r w:rsidRPr="00C0558B">
        <w:t xml:space="preserve">: Syntheses, </w:t>
      </w:r>
      <w:proofErr w:type="spellStart"/>
      <w:r w:rsidRPr="00C0558B">
        <w:t>Photophysics</w:t>
      </w:r>
      <w:proofErr w:type="spellEnd"/>
      <w:r w:rsidRPr="00C0558B">
        <w:t xml:space="preserve">, and </w:t>
      </w:r>
      <w:proofErr w:type="spellStart"/>
      <w:r w:rsidRPr="00C0558B">
        <w:t>Ambipolar</w:t>
      </w:r>
      <w:proofErr w:type="spellEnd"/>
      <w:r w:rsidRPr="00C0558B">
        <w:t xml:space="preserve"> OFETs," J. Am. Chem. Soc., 2012, 134, 10349-10352</w:t>
      </w:r>
    </w:p>
    <w:p w14:paraId="4BF77859" w14:textId="77777777" w:rsidR="00C70768" w:rsidRPr="00C0558B" w:rsidRDefault="00C70768" w:rsidP="00C0558B">
      <w:pPr>
        <w:pStyle w:val="Bulleted"/>
      </w:pPr>
      <w:proofErr w:type="spellStart"/>
      <w:r w:rsidRPr="00C0558B">
        <w:t>Chrostowska</w:t>
      </w:r>
      <w:proofErr w:type="spellEnd"/>
      <w:r w:rsidRPr="00C0558B">
        <w:t xml:space="preserve">, A.; </w:t>
      </w:r>
      <w:proofErr w:type="spellStart"/>
      <w:r w:rsidRPr="00C0558B">
        <w:t>Xu</w:t>
      </w:r>
      <w:proofErr w:type="spellEnd"/>
      <w:r w:rsidRPr="00C0558B">
        <w:t xml:space="preserve">, S.; </w:t>
      </w:r>
      <w:proofErr w:type="spellStart"/>
      <w:r w:rsidRPr="00C0558B">
        <w:t>Lamm</w:t>
      </w:r>
      <w:proofErr w:type="spellEnd"/>
      <w:r w:rsidRPr="00C0558B">
        <w:t xml:space="preserve">, A.N.; </w:t>
      </w:r>
      <w:proofErr w:type="spellStart"/>
      <w:r w:rsidRPr="00C0558B">
        <w:t>Maziere</w:t>
      </w:r>
      <w:proofErr w:type="spellEnd"/>
      <w:r w:rsidRPr="00C0558B">
        <w:t xml:space="preserve">, A.; Weber, C.D.; </w:t>
      </w:r>
      <w:proofErr w:type="spellStart"/>
      <w:r w:rsidRPr="00C0558B">
        <w:t>Dargelos</w:t>
      </w:r>
      <w:proofErr w:type="spellEnd"/>
      <w:r w:rsidRPr="00C0558B">
        <w:t xml:space="preserve">, A.; </w:t>
      </w:r>
      <w:proofErr w:type="spellStart"/>
      <w:r w:rsidRPr="00C0558B">
        <w:t>Baylere</w:t>
      </w:r>
      <w:proofErr w:type="spellEnd"/>
      <w:r w:rsidRPr="00C0558B">
        <w:t xml:space="preserve">, P.; </w:t>
      </w:r>
      <w:proofErr w:type="spellStart"/>
      <w:r w:rsidRPr="00C0558B">
        <w:t>Graciaa</w:t>
      </w:r>
      <w:proofErr w:type="spellEnd"/>
      <w:r w:rsidRPr="00C0558B">
        <w:t>, A.; Liu, S. "UV-Photoelectron Spectroscopy of 1,2 and 1,3-Azaborines: A Combined Experimental and Computational Electronic Structure Analysis," J. Am. Chem. Soc., 2012, 134, 10279-10285</w:t>
      </w:r>
    </w:p>
    <w:p w14:paraId="6FD0C8D8" w14:textId="77777777" w:rsidR="00C70768" w:rsidRPr="00C0558B" w:rsidRDefault="00C70768" w:rsidP="00C0558B">
      <w:pPr>
        <w:pStyle w:val="Bulleted"/>
      </w:pPr>
      <w:r w:rsidRPr="00C0558B">
        <w:t xml:space="preserve">Chase, D.T.; Fix, A.G.; Rose, B.M.; Weber, C.D.; </w:t>
      </w:r>
      <w:proofErr w:type="spellStart"/>
      <w:r w:rsidRPr="00C0558B">
        <w:t>Nobusue</w:t>
      </w:r>
      <w:proofErr w:type="spellEnd"/>
      <w:r w:rsidRPr="00C0558B">
        <w:t xml:space="preserve">, S.; </w:t>
      </w:r>
      <w:proofErr w:type="spellStart"/>
      <w:r w:rsidRPr="00C0558B">
        <w:t>Stockwell</w:t>
      </w:r>
      <w:proofErr w:type="spellEnd"/>
      <w:r w:rsidRPr="00C0558B">
        <w:t xml:space="preserve">, C.E.; </w:t>
      </w:r>
      <w:proofErr w:type="spellStart"/>
      <w:r w:rsidRPr="00C0558B">
        <w:t>Zakharov</w:t>
      </w:r>
      <w:proofErr w:type="spellEnd"/>
      <w:r w:rsidRPr="00C0558B">
        <w:t xml:space="preserve">, L.N.; </w:t>
      </w:r>
      <w:proofErr w:type="spellStart"/>
      <w:r w:rsidRPr="00C0558B">
        <w:t>Lonergan</w:t>
      </w:r>
      <w:proofErr w:type="spellEnd"/>
      <w:r w:rsidRPr="00C0558B">
        <w:t>, M.C.; Haley, M.M. "Electron -Accepting 6,12-</w:t>
      </w:r>
      <w:proofErr w:type="gramStart"/>
      <w:r w:rsidRPr="00C0558B">
        <w:t>Diethynylindeno[</w:t>
      </w:r>
      <w:proofErr w:type="gramEnd"/>
      <w:r w:rsidRPr="00C0558B">
        <w:t>1,2-b]</w:t>
      </w:r>
      <w:proofErr w:type="spellStart"/>
      <w:r w:rsidRPr="00C0558B">
        <w:t>fluorenes</w:t>
      </w:r>
      <w:proofErr w:type="spellEnd"/>
      <w:r w:rsidRPr="00C0558B">
        <w:t xml:space="preserve">: Synthesis, Crystal Structures, and </w:t>
      </w:r>
      <w:proofErr w:type="spellStart"/>
      <w:r w:rsidRPr="00C0558B">
        <w:t>Photophysical</w:t>
      </w:r>
      <w:proofErr w:type="spellEnd"/>
      <w:r w:rsidRPr="00C0558B">
        <w:t xml:space="preserve"> Properties," </w:t>
      </w:r>
      <w:proofErr w:type="spellStart"/>
      <w:r w:rsidRPr="00C0558B">
        <w:t>Angew</w:t>
      </w:r>
      <w:proofErr w:type="spellEnd"/>
      <w:r w:rsidRPr="00C0558B">
        <w:t>. Chem. Int. Ed., 2011, 50, 11103-11106</w:t>
      </w:r>
    </w:p>
    <w:p w14:paraId="37B5F07E" w14:textId="77777777" w:rsidR="00C70768" w:rsidRPr="00C0558B" w:rsidRDefault="00C70768" w:rsidP="00C0558B">
      <w:pPr>
        <w:pStyle w:val="Bulleted"/>
      </w:pPr>
      <w:r w:rsidRPr="00C0558B">
        <w:t xml:space="preserve">Rose, B.D.; Chase, D.T.; Weber, C.D.; </w:t>
      </w:r>
      <w:proofErr w:type="spellStart"/>
      <w:r w:rsidRPr="00C0558B">
        <w:t>Zakharov</w:t>
      </w:r>
      <w:proofErr w:type="spellEnd"/>
      <w:r w:rsidRPr="00C0558B">
        <w:t xml:space="preserve">, L.N.; </w:t>
      </w:r>
      <w:proofErr w:type="spellStart"/>
      <w:r w:rsidRPr="00C0558B">
        <w:t>Lonergan</w:t>
      </w:r>
      <w:proofErr w:type="spellEnd"/>
      <w:r w:rsidRPr="00C0558B">
        <w:t xml:space="preserve">, M.C.; Haley, M.M. "Synthesis, Crystal Structures, and </w:t>
      </w:r>
      <w:proofErr w:type="spellStart"/>
      <w:r w:rsidRPr="00C0558B">
        <w:t>Photophysical</w:t>
      </w:r>
      <w:proofErr w:type="spellEnd"/>
      <w:r w:rsidRPr="00C0558B">
        <w:t xml:space="preserve"> Properties of Electron Accepting </w:t>
      </w:r>
      <w:proofErr w:type="spellStart"/>
      <w:r w:rsidRPr="00C0558B">
        <w:t>Diethynylindenofluorenediones</w:t>
      </w:r>
      <w:proofErr w:type="spellEnd"/>
      <w:r w:rsidRPr="00C0558B">
        <w:t xml:space="preserve">," Org. </w:t>
      </w:r>
      <w:proofErr w:type="spellStart"/>
      <w:r w:rsidRPr="00C0558B">
        <w:t>Lett</w:t>
      </w:r>
      <w:proofErr w:type="spellEnd"/>
      <w:proofErr w:type="gramStart"/>
      <w:r w:rsidRPr="00C0558B">
        <w:t>.,</w:t>
      </w:r>
      <w:proofErr w:type="gramEnd"/>
      <w:r w:rsidRPr="00C0558B">
        <w:t xml:space="preserve"> 2011, 13, 2106-2109</w:t>
      </w:r>
    </w:p>
    <w:p w14:paraId="59D7EC83" w14:textId="77777777" w:rsidR="00C70768" w:rsidRPr="00C0558B" w:rsidRDefault="00C70768" w:rsidP="00C0558B">
      <w:pPr>
        <w:pStyle w:val="Bulleted"/>
      </w:pPr>
      <w:r w:rsidRPr="00C0558B">
        <w:lastRenderedPageBreak/>
        <w:t xml:space="preserve">Robinson, S.G.; Johnson, D.H.; Weber, C.D.; </w:t>
      </w:r>
      <w:proofErr w:type="spellStart"/>
      <w:r w:rsidRPr="00C0558B">
        <w:t>Lonergan</w:t>
      </w:r>
      <w:proofErr w:type="spellEnd"/>
      <w:r w:rsidRPr="00C0558B">
        <w:t xml:space="preserve">, M.C. "Polyelectrolyte Mediated Electrochemical Fabrication of a </w:t>
      </w:r>
      <w:proofErr w:type="spellStart"/>
      <w:r w:rsidRPr="00C0558B">
        <w:t>Polyacetylene</w:t>
      </w:r>
      <w:proofErr w:type="spellEnd"/>
      <w:r w:rsidRPr="00C0558B">
        <w:t xml:space="preserve"> p-n Junction," Chem. Mater</w:t>
      </w:r>
      <w:proofErr w:type="gramStart"/>
      <w:r w:rsidRPr="00C0558B">
        <w:t>.,</w:t>
      </w:r>
      <w:proofErr w:type="gramEnd"/>
      <w:r w:rsidRPr="00C0558B">
        <w:t xml:space="preserve"> 2010, 22, 241-246</w:t>
      </w:r>
    </w:p>
    <w:p w14:paraId="4B993628" w14:textId="77777777" w:rsidR="00C70768" w:rsidRPr="002610F2" w:rsidRDefault="00C70768" w:rsidP="00C70768">
      <w:pPr>
        <w:pStyle w:val="Heading5"/>
      </w:pPr>
      <w:r>
        <w:t xml:space="preserve">Conference </w:t>
      </w:r>
      <w:r w:rsidRPr="002610F2">
        <w:t>Presentations</w:t>
      </w:r>
    </w:p>
    <w:p w14:paraId="4FBF6AD5" w14:textId="77777777" w:rsidR="00B87188" w:rsidRPr="00C0558B" w:rsidRDefault="00C70768" w:rsidP="00C0558B">
      <w:pPr>
        <w:pStyle w:val="Bulleted"/>
      </w:pPr>
      <w:r w:rsidRPr="00C0558B">
        <w:t xml:space="preserve">Weber, C.D. (2010, December).  Asymmetric doping of </w:t>
      </w:r>
      <w:proofErr w:type="spellStart"/>
      <w:r w:rsidRPr="00C0558B">
        <w:t>polyacetylene</w:t>
      </w:r>
      <w:proofErr w:type="spellEnd"/>
      <w:r w:rsidRPr="00C0558B">
        <w:t xml:space="preserve"> polyelectrolyte </w:t>
      </w:r>
      <w:proofErr w:type="spellStart"/>
      <w:r w:rsidRPr="00C0558B">
        <w:t>pn</w:t>
      </w:r>
      <w:proofErr w:type="spellEnd"/>
      <w:r w:rsidRPr="00C0558B">
        <w:t xml:space="preserve">-junctions.  Presented at the UO Material Science Institute conference, </w:t>
      </w:r>
      <w:proofErr w:type="spellStart"/>
      <w:r w:rsidRPr="00C0558B">
        <w:t>Glenleden</w:t>
      </w:r>
      <w:proofErr w:type="spellEnd"/>
      <w:r w:rsidRPr="00C0558B">
        <w:t xml:space="preserve"> Beach, Oregon</w:t>
      </w:r>
    </w:p>
    <w:p w14:paraId="7D724019" w14:textId="77777777" w:rsidR="009368E7" w:rsidRPr="00C0558B" w:rsidRDefault="00C70768" w:rsidP="00C0558B">
      <w:pPr>
        <w:pStyle w:val="Bulleted"/>
      </w:pPr>
      <w:r w:rsidRPr="00C0558B">
        <w:t xml:space="preserve">Weber, C.D. (2012, September).  The Effect of Ionic Functionality on the </w:t>
      </w:r>
      <w:proofErr w:type="spellStart"/>
      <w:r w:rsidRPr="00C0558B">
        <w:t>Photooxidation</w:t>
      </w:r>
      <w:proofErr w:type="spellEnd"/>
      <w:r w:rsidRPr="00C0558B">
        <w:t xml:space="preserve"> of Conjugated Polymer Thin Films.  Presented at the UO Materials Science Institute conference, Eugene, Oregon</w:t>
      </w:r>
      <w:r w:rsidR="009368E7" w:rsidRPr="00C0558B">
        <w:t>.</w:t>
      </w:r>
    </w:p>
    <w:p w14:paraId="2311ED4E" w14:textId="77777777" w:rsidR="001A500C" w:rsidRPr="00676DCB" w:rsidRDefault="001A500C" w:rsidP="009368E7">
      <w:pPr>
        <w:pStyle w:val="Heading1"/>
      </w:pPr>
      <w:r w:rsidRPr="00676DCB">
        <w:t>(8) Foreign Citizens</w:t>
      </w:r>
    </w:p>
    <w:p w14:paraId="01C9844F" w14:textId="77777777" w:rsidR="0020743E" w:rsidRPr="00676DCB" w:rsidRDefault="0020743E" w:rsidP="0020743E">
      <w:pPr>
        <w:pStyle w:val="FirstParagraph"/>
      </w:pPr>
      <w:r w:rsidRPr="00676DCB">
        <w:t>None.</w:t>
      </w:r>
    </w:p>
    <w:p w14:paraId="2AE57C4E" w14:textId="77777777" w:rsidR="00CC7107" w:rsidRPr="00676DCB" w:rsidRDefault="0020743E" w:rsidP="00CC7107">
      <w:pPr>
        <w:pStyle w:val="Heading1"/>
      </w:pPr>
      <w:r w:rsidRPr="00676DCB">
        <w:t>(9) Facilities/Equipment</w:t>
      </w:r>
    </w:p>
    <w:p w14:paraId="40DE7941" w14:textId="77777777" w:rsidR="00F278B8" w:rsidRPr="005E195B" w:rsidRDefault="00F278B8" w:rsidP="00F278B8">
      <w:pPr>
        <w:pStyle w:val="FirstParagraph"/>
      </w:pPr>
      <w:r>
        <w:t xml:space="preserve">Founded in 1999, </w:t>
      </w:r>
      <w:proofErr w:type="spellStart"/>
      <w:r>
        <w:t>Voxtel</w:t>
      </w:r>
      <w:proofErr w:type="spellEnd"/>
      <w:r w:rsidRPr="005E195B">
        <w:t xml:space="preserve"> Inc.</w:t>
      </w:r>
      <w:r>
        <w:t>,</w:t>
      </w:r>
      <w:r w:rsidRPr="005E195B">
        <w:t xml:space="preserve"> is a profitable, privately held developer of advanced </w:t>
      </w:r>
      <w:proofErr w:type="spellStart"/>
      <w:r w:rsidRPr="005E195B">
        <w:t>photodetectors</w:t>
      </w:r>
      <w:proofErr w:type="spellEnd"/>
      <w:r w:rsidRPr="005E195B">
        <w:t xml:space="preserve"> and optoelectronics, specializing in time-of-flight</w:t>
      </w:r>
      <w:r>
        <w:t xml:space="preserve"> 3D imaging, </w:t>
      </w:r>
      <w:proofErr w:type="spellStart"/>
      <w:r>
        <w:t>rangefinding</w:t>
      </w:r>
      <w:proofErr w:type="spellEnd"/>
      <w:r>
        <w:t>,</w:t>
      </w:r>
      <w:r w:rsidRPr="005E195B">
        <w:t xml:space="preserve"> and photon-counting detectors and instruments, including those hardened for harsh radiation and environmental applications. Our advanced </w:t>
      </w:r>
      <w:proofErr w:type="spellStart"/>
      <w:r w:rsidRPr="005E195B">
        <w:t>photodetectors</w:t>
      </w:r>
      <w:proofErr w:type="spellEnd"/>
      <w:r w:rsidRPr="005E195B">
        <w:t>, electro-optical systems, and optical instrumentation are implemented through a diverse array of industrial, commercial, research, and government applications. Our business systems and quality management system are designed to meet these customer demands.</w:t>
      </w:r>
    </w:p>
    <w:p w14:paraId="31DE96F2" w14:textId="77777777" w:rsidR="00F278B8" w:rsidRPr="005E195B" w:rsidRDefault="00F278B8" w:rsidP="00F278B8">
      <w:pPr>
        <w:pStyle w:val="Heading2"/>
      </w:pPr>
      <w:r w:rsidRPr="005E195B">
        <w:t>Facilities</w:t>
      </w:r>
    </w:p>
    <w:p w14:paraId="43517DB5" w14:textId="77777777" w:rsidR="00F278B8" w:rsidRPr="005E195B" w:rsidRDefault="00F278B8" w:rsidP="00F278B8">
      <w:pPr>
        <w:pStyle w:val="FirstParagraph"/>
      </w:pPr>
      <w:r w:rsidRPr="005E195B">
        <w:t xml:space="preserve">Our corporate headquarters </w:t>
      </w:r>
      <w:r>
        <w:t>(</w:t>
      </w:r>
      <w:r>
        <w:fldChar w:fldCharType="begin"/>
      </w:r>
      <w:r>
        <w:instrText xml:space="preserve"> REF _Ref378750786 \h </w:instrText>
      </w:r>
      <w:r>
        <w:fldChar w:fldCharType="separate"/>
      </w:r>
      <w:r w:rsidR="00316CF8" w:rsidRPr="00B06EE6">
        <w:t xml:space="preserve">Figure </w:t>
      </w:r>
      <w:r w:rsidR="00316CF8">
        <w:rPr>
          <w:noProof/>
        </w:rPr>
        <w:t>1</w:t>
      </w:r>
      <w:r>
        <w:fldChar w:fldCharType="end"/>
      </w:r>
      <w:r>
        <w:t xml:space="preserve">, left) </w:t>
      </w:r>
      <w:r w:rsidRPr="005E195B">
        <w:t>are located in our 18,000</w:t>
      </w:r>
      <w:r>
        <w:t>-</w:t>
      </w:r>
      <w:r w:rsidRPr="005E195B">
        <w:t>sq.</w:t>
      </w:r>
      <w:r>
        <w:t>-</w:t>
      </w:r>
      <w:r w:rsidRPr="005E195B">
        <w:t>ft. facility in Beaverton, Oregon, in close proximity to Portland and to Tektr</w:t>
      </w:r>
      <w:r>
        <w:t xml:space="preserve">onix and Intel’s Hillsboro, Oregon. </w:t>
      </w:r>
      <w:proofErr w:type="spellStart"/>
      <w:r w:rsidRPr="005E195B">
        <w:t>Voxtel’s</w:t>
      </w:r>
      <w:proofErr w:type="spellEnd"/>
      <w:r w:rsidRPr="005E195B">
        <w:t xml:space="preserve"> </w:t>
      </w:r>
      <w:r>
        <w:t>o</w:t>
      </w:r>
      <w:r w:rsidRPr="005E195B">
        <w:t xml:space="preserve">ptoelectronics </w:t>
      </w:r>
      <w:r>
        <w:t>d</w:t>
      </w:r>
      <w:r w:rsidRPr="005E195B">
        <w:t xml:space="preserve">ivision, </w:t>
      </w:r>
      <w:proofErr w:type="spellStart"/>
      <w:r w:rsidRPr="005E195B">
        <w:t>VoxtelOpto</w:t>
      </w:r>
      <w:proofErr w:type="spellEnd"/>
      <w:r w:rsidRPr="005E195B">
        <w:t xml:space="preserve">, is </w:t>
      </w:r>
      <w:proofErr w:type="spellStart"/>
      <w:r w:rsidRPr="005E195B">
        <w:t>colocated</w:t>
      </w:r>
      <w:proofErr w:type="spellEnd"/>
      <w:r w:rsidRPr="005E195B">
        <w:t xml:space="preserve"> with our headquarters in Beaverton. The cross-functional group of scientists, engineers and management professionals at </w:t>
      </w:r>
      <w:proofErr w:type="spellStart"/>
      <w:r w:rsidRPr="005E195B">
        <w:t>VoxtelOpto</w:t>
      </w:r>
      <w:proofErr w:type="spellEnd"/>
      <w:r w:rsidRPr="005E195B">
        <w:t xml:space="preserve">, over 80% of </w:t>
      </w:r>
      <w:proofErr w:type="gramStart"/>
      <w:r w:rsidRPr="005E195B">
        <w:t>whom</w:t>
      </w:r>
      <w:proofErr w:type="gramEnd"/>
      <w:r w:rsidRPr="005E195B">
        <w:t xml:space="preserve"> hold advanced degrees, includes device design experts, process development engineers, CMOS ROIC designers, systems engineers, and test and integration experts.</w:t>
      </w:r>
    </w:p>
    <w:p w14:paraId="285060A6" w14:textId="77777777" w:rsidR="00F278B8" w:rsidRDefault="00F278B8" w:rsidP="00F278B8">
      <w:proofErr w:type="spellStart"/>
      <w:r w:rsidRPr="005E195B">
        <w:t>Voxtel’s</w:t>
      </w:r>
      <w:proofErr w:type="spellEnd"/>
      <w:r w:rsidRPr="005E195B">
        <w:t xml:space="preserve"> </w:t>
      </w:r>
      <w:proofErr w:type="spellStart"/>
      <w:r>
        <w:t>n</w:t>
      </w:r>
      <w:r w:rsidRPr="005E195B">
        <w:t>anophotonics</w:t>
      </w:r>
      <w:proofErr w:type="spellEnd"/>
      <w:r w:rsidRPr="005E195B">
        <w:t xml:space="preserve"> </w:t>
      </w:r>
      <w:r>
        <w:t xml:space="preserve">division, </w:t>
      </w:r>
      <w:proofErr w:type="spellStart"/>
      <w:r>
        <w:t>Voxtel</w:t>
      </w:r>
      <w:r w:rsidRPr="005E195B">
        <w:t>Nano</w:t>
      </w:r>
      <w:proofErr w:type="spellEnd"/>
      <w:r w:rsidRPr="005E195B">
        <w:t xml:space="preserve"> is located in Eugene, Oregon</w:t>
      </w:r>
      <w:r>
        <w:t xml:space="preserve"> (</w:t>
      </w:r>
      <w:r>
        <w:fldChar w:fldCharType="begin"/>
      </w:r>
      <w:r>
        <w:instrText xml:space="preserve"> REF _Ref378750786 \h  \* MERGEFORMAT </w:instrText>
      </w:r>
      <w:r>
        <w:fldChar w:fldCharType="separate"/>
      </w:r>
      <w:r w:rsidR="00316CF8" w:rsidRPr="00B06EE6">
        <w:t xml:space="preserve">Figure </w:t>
      </w:r>
      <w:r w:rsidR="00316CF8">
        <w:t>1</w:t>
      </w:r>
      <w:r>
        <w:fldChar w:fldCharType="end"/>
      </w:r>
      <w:r>
        <w:t>, center)</w:t>
      </w:r>
      <w:r w:rsidRPr="005E195B">
        <w:t xml:space="preserve">. Our private wet labs are located at the 20,000 sq. ft. Lorry </w:t>
      </w:r>
      <w:proofErr w:type="spellStart"/>
      <w:r w:rsidRPr="005E195B">
        <w:t>Lokey</w:t>
      </w:r>
      <w:proofErr w:type="spellEnd"/>
      <w:r w:rsidRPr="005E195B">
        <w:t xml:space="preserve"> Laboratories, which include the highly specialized instruments necessary to manufacture </w:t>
      </w:r>
      <w:proofErr w:type="spellStart"/>
      <w:r w:rsidRPr="005E195B">
        <w:t>nanophotonic</w:t>
      </w:r>
      <w:proofErr w:type="spellEnd"/>
      <w:r w:rsidRPr="005E195B">
        <w:t xml:space="preserve"> devices. Over 80% of the employees of </w:t>
      </w:r>
      <w:proofErr w:type="spellStart"/>
      <w:r w:rsidRPr="005E195B">
        <w:t>VoxtelNano</w:t>
      </w:r>
      <w:proofErr w:type="spellEnd"/>
      <w:r w:rsidRPr="005E195B">
        <w:t xml:space="preserve"> hold PhDs in their respective disciplines. Our experience extends from </w:t>
      </w:r>
      <w:proofErr w:type="spellStart"/>
      <w:r w:rsidRPr="005E195B">
        <w:t>nanocrystal</w:t>
      </w:r>
      <w:proofErr w:type="spellEnd"/>
      <w:r w:rsidRPr="005E195B">
        <w:t xml:space="preserve"> fabrication and ligand functionalization to ink chemistry, </w:t>
      </w:r>
      <w:proofErr w:type="spellStart"/>
      <w:r w:rsidRPr="005E195B">
        <w:t>nanocrystal</w:t>
      </w:r>
      <w:proofErr w:type="spellEnd"/>
      <w:r w:rsidRPr="005E195B">
        <w:t xml:space="preserve">-enabled detectors and </w:t>
      </w:r>
      <w:proofErr w:type="spellStart"/>
      <w:r w:rsidRPr="005E195B">
        <w:t>photovoltaics</w:t>
      </w:r>
      <w:proofErr w:type="spellEnd"/>
      <w:r w:rsidRPr="005E195B">
        <w:t xml:space="preserve">, displays, inkjet-printed organic and inorganic device design, and organic chemical and biological detectors. Our work also includes molecular jet deposition integration for MEMS, modeling and integration work surrounding use of </w:t>
      </w:r>
      <w:proofErr w:type="spellStart"/>
      <w:r w:rsidRPr="005E195B">
        <w:t>nanocrystals</w:t>
      </w:r>
      <w:proofErr w:type="spellEnd"/>
      <w:r w:rsidRPr="005E195B">
        <w:t xml:space="preserve"> in emissive displays, and electrical characterization of inorganic oxide semiconductor materials for transparent displays.</w:t>
      </w:r>
    </w:p>
    <w:p w14:paraId="2E987641" w14:textId="77777777" w:rsidR="00F278B8" w:rsidRDefault="00F278B8" w:rsidP="00F278B8">
      <w:r>
        <w:rPr>
          <w:noProof/>
        </w:rPr>
        <mc:AlternateContent>
          <mc:Choice Requires="wps">
            <w:drawing>
              <wp:anchor distT="0" distB="0" distL="114300" distR="114300" simplePos="0" relativeHeight="251774976" behindDoc="0" locked="0" layoutInCell="1" allowOverlap="1" wp14:anchorId="33121C4B" wp14:editId="58D425C9">
                <wp:simplePos x="0" y="0"/>
                <wp:positionH relativeFrom="margin">
                  <wp:posOffset>0</wp:posOffset>
                </wp:positionH>
                <wp:positionV relativeFrom="margin">
                  <wp:posOffset>4295775</wp:posOffset>
                </wp:positionV>
                <wp:extent cx="5924550" cy="1942465"/>
                <wp:effectExtent l="0" t="0" r="19050" b="1206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942465"/>
                        </a:xfrm>
                        <a:prstGeom prst="rect">
                          <a:avLst/>
                        </a:prstGeom>
                        <a:solidFill>
                          <a:srgbClr val="FFFFFF"/>
                        </a:solidFill>
                        <a:ln w="9525">
                          <a:solidFill>
                            <a:srgbClr val="FFFFFF"/>
                          </a:solidFill>
                          <a:miter lim="800000"/>
                          <a:headEnd/>
                          <a:tailEnd/>
                        </a:ln>
                      </wps:spPr>
                      <wps:txbx>
                        <w:txbxContent>
                          <w:p w14:paraId="774856F3" w14:textId="77777777" w:rsidR="00C26229" w:rsidRDefault="00C26229" w:rsidP="00F278B8">
                            <w:pPr>
                              <w:pStyle w:val="Caption"/>
                            </w:pPr>
                            <w:r>
                              <w:rPr>
                                <w:noProof/>
                              </w:rPr>
                              <w:drawing>
                                <wp:inline distT="0" distB="0" distL="0" distR="0" wp14:anchorId="1BF1E774" wp14:editId="2A490D48">
                                  <wp:extent cx="5905600" cy="129983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xtel-Eugene-laboratory"/>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905600" cy="1299839"/>
                                          </a:xfrm>
                                          <a:prstGeom prst="rect">
                                            <a:avLst/>
                                          </a:prstGeom>
                                          <a:noFill/>
                                          <a:ln>
                                            <a:noFill/>
                                          </a:ln>
                                        </pic:spPr>
                                      </pic:pic>
                                    </a:graphicData>
                                  </a:graphic>
                                </wp:inline>
                              </w:drawing>
                            </w:r>
                            <w:r>
                              <w:t xml:space="preserve">   </w:t>
                            </w:r>
                          </w:p>
                          <w:p w14:paraId="2D3C9C7E" w14:textId="77777777" w:rsidR="00C26229" w:rsidRPr="00B06EE6" w:rsidRDefault="00C26229" w:rsidP="00F278B8">
                            <w:pPr>
                              <w:pStyle w:val="Caption"/>
                              <w:spacing w:before="120"/>
                            </w:pPr>
                            <w:bookmarkStart w:id="39" w:name="_Ref378750786"/>
                            <w:proofErr w:type="gramStart"/>
                            <w:r w:rsidRPr="00B06EE6">
                              <w:t xml:space="preserve">Figure </w:t>
                            </w:r>
                            <w:r w:rsidR="004B67A2">
                              <w:fldChar w:fldCharType="begin"/>
                            </w:r>
                            <w:r w:rsidR="004B67A2">
                              <w:instrText xml:space="preserve"> SEQ Figure \* ARABIC </w:instrText>
                            </w:r>
                            <w:r w:rsidR="004B67A2">
                              <w:fldChar w:fldCharType="separate"/>
                            </w:r>
                            <w:r>
                              <w:rPr>
                                <w:noProof/>
                              </w:rPr>
                              <w:t>1</w:t>
                            </w:r>
                            <w:r w:rsidR="004B67A2">
                              <w:rPr>
                                <w:noProof/>
                              </w:rPr>
                              <w:fldChar w:fldCharType="end"/>
                            </w:r>
                            <w:bookmarkEnd w:id="39"/>
                            <w:r>
                              <w:rPr>
                                <w:noProof/>
                              </w:rPr>
                              <w:t>.</w:t>
                            </w:r>
                            <w:proofErr w:type="gramEnd"/>
                            <w:r w:rsidRPr="00B06EE6">
                              <w:t xml:space="preserve"> </w:t>
                            </w:r>
                            <w:r>
                              <w:t xml:space="preserve">Our </w:t>
                            </w:r>
                            <w:r w:rsidRPr="00B06EE6">
                              <w:t xml:space="preserve">administrative offices are in </w:t>
                            </w:r>
                            <w:r>
                              <w:t xml:space="preserve">an </w:t>
                            </w:r>
                            <w:r w:rsidRPr="00B06EE6">
                              <w:t xml:space="preserve">18,000 sq. ft. </w:t>
                            </w:r>
                            <w:proofErr w:type="spellStart"/>
                            <w:r>
                              <w:t>Voxtel</w:t>
                            </w:r>
                            <w:proofErr w:type="spellEnd"/>
                            <w:r>
                              <w:t xml:space="preserve">-owned </w:t>
                            </w:r>
                            <w:r w:rsidRPr="00B06EE6">
                              <w:t>facility in Beaverton, Oregon, which we also use to design</w:t>
                            </w:r>
                            <w:r>
                              <w:t xml:space="preserve">, manufacture, and </w:t>
                            </w:r>
                            <w:r w:rsidRPr="00B06EE6">
                              <w:t>test electro-optical devices and systems</w:t>
                            </w:r>
                            <w:r>
                              <w:t xml:space="preserve"> (left). Our</w:t>
                            </w:r>
                            <w:r w:rsidRPr="00B06EE6">
                              <w:t xml:space="preserve"> private wet labs are located in Eugene, Oregon at the Lorry </w:t>
                            </w:r>
                            <w:proofErr w:type="spellStart"/>
                            <w:r w:rsidRPr="00B06EE6">
                              <w:t>Lokey</w:t>
                            </w:r>
                            <w:proofErr w:type="spellEnd"/>
                            <w:r w:rsidRPr="00B06EE6">
                              <w:t xml:space="preserve"> Laboratories </w:t>
                            </w:r>
                            <w:r w:rsidRPr="00DD0A38">
                              <w:t>underground</w:t>
                            </w:r>
                            <w:r w:rsidRPr="00B06EE6">
                              <w:t xml:space="preserve"> facility</w:t>
                            </w:r>
                            <w:r>
                              <w:t xml:space="preserve"> (center)</w:t>
                            </w:r>
                            <w:r w:rsidRPr="00B06EE6">
                              <w:t xml:space="preserve">. </w:t>
                            </w:r>
                            <w:r>
                              <w:t xml:space="preserve">Our </w:t>
                            </w:r>
                            <w:r w:rsidRPr="00E144D6">
                              <w:t>facilities</w:t>
                            </w:r>
                            <w:r>
                              <w:t xml:space="preserve"> for solid freeform fabrication of 3D gradient index optics are located at the Microproducts Breakthrough Institute in Corvallis, Oregon (right)</w:t>
                            </w:r>
                            <w:r w:rsidRPr="00B06EE6">
                              <w:t>.</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121C4B" id="Text Box 4" o:spid="_x0000_s1035" type="#_x0000_t202" style="position:absolute;left:0;text-align:left;margin-left:0;margin-top:338.25pt;width:466.5pt;height:170.1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" strokecolor="white">
                <v:textbox style="mso-fit-shape-to-text:t" inset="0,0,0,0">
                  <w:txbxContent>
                    <w:p w14:paraId="774856F3" w14:textId="77777777" w:rsidR="00C26229" w:rsidRDefault="00C26229" w:rsidP="00F278B8">
                      <w:pPr>
                        <w:pStyle w:val="Caption"/>
                      </w:pPr>
                      <w:r>
                        <w:rPr>
                          <w:noProof/>
                        </w:rPr>
                        <w:drawing>
                          <wp:inline distT="0" distB="0" distL="0" distR="0" wp14:anchorId="1BF1E774" wp14:editId="2A490D48">
                            <wp:extent cx="5905600" cy="129983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xtel-Eugene-laboratory"/>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905600" cy="1299839"/>
                                    </a:xfrm>
                                    <a:prstGeom prst="rect">
                                      <a:avLst/>
                                    </a:prstGeom>
                                    <a:noFill/>
                                    <a:ln>
                                      <a:noFill/>
                                    </a:ln>
                                  </pic:spPr>
                                </pic:pic>
                              </a:graphicData>
                            </a:graphic>
                          </wp:inline>
                        </w:drawing>
                      </w:r>
                      <w:r>
                        <w:t xml:space="preserve">   </w:t>
                      </w:r>
                    </w:p>
                    <w:p w14:paraId="2D3C9C7E" w14:textId="77777777" w:rsidR="00C26229" w:rsidRPr="00B06EE6" w:rsidRDefault="00C26229" w:rsidP="00F278B8">
                      <w:pPr>
                        <w:pStyle w:val="Caption"/>
                        <w:spacing w:before="120"/>
                      </w:pPr>
                      <w:bookmarkStart w:id="42" w:name="_Ref378750786"/>
                      <w:r w:rsidRPr="00B06EE6">
                        <w:t xml:space="preserve">Figure </w:t>
                      </w:r>
                      <w:fldSimple w:instr=" SEQ Figure \* ARABIC ">
                        <w:r>
                          <w:rPr>
                            <w:noProof/>
                          </w:rPr>
                          <w:t>1</w:t>
                        </w:r>
                      </w:fldSimple>
                      <w:bookmarkEnd w:id="42"/>
                      <w:r>
                        <w:rPr>
                          <w:noProof/>
                        </w:rPr>
                        <w:t>.</w:t>
                      </w:r>
                      <w:r w:rsidRPr="00B06EE6">
                        <w:t xml:space="preserve"> </w:t>
                      </w:r>
                      <w:r>
                        <w:t xml:space="preserve">Our </w:t>
                      </w:r>
                      <w:r w:rsidRPr="00B06EE6">
                        <w:t xml:space="preserve">administrative offices are in </w:t>
                      </w:r>
                      <w:r>
                        <w:t xml:space="preserve">an </w:t>
                      </w:r>
                      <w:r w:rsidRPr="00B06EE6">
                        <w:t xml:space="preserve">18,000 sq. ft. </w:t>
                      </w:r>
                      <w:r>
                        <w:t xml:space="preserve">Voxtel-owned </w:t>
                      </w:r>
                      <w:r w:rsidRPr="00B06EE6">
                        <w:t>facility in Beaverton, Oregon, which we also use to design</w:t>
                      </w:r>
                      <w:r>
                        <w:t xml:space="preserve">, manufacture, and </w:t>
                      </w:r>
                      <w:r w:rsidRPr="00B06EE6">
                        <w:t>test electro-optical devices and systems</w:t>
                      </w:r>
                      <w:r>
                        <w:t xml:space="preserve"> (left). Our</w:t>
                      </w:r>
                      <w:r w:rsidRPr="00B06EE6">
                        <w:t xml:space="preserve"> private wet labs are located in Eugene, Oregon at the Lorry Lokey Laboratories </w:t>
                      </w:r>
                      <w:r w:rsidRPr="00DD0A38">
                        <w:t>underground</w:t>
                      </w:r>
                      <w:r w:rsidRPr="00B06EE6">
                        <w:t xml:space="preserve"> facility</w:t>
                      </w:r>
                      <w:r>
                        <w:t xml:space="preserve"> (center)</w:t>
                      </w:r>
                      <w:r w:rsidRPr="00B06EE6">
                        <w:t xml:space="preserve">. </w:t>
                      </w:r>
                      <w:r>
                        <w:t xml:space="preserve">Our </w:t>
                      </w:r>
                      <w:r w:rsidRPr="00E144D6">
                        <w:t>facilities</w:t>
                      </w:r>
                      <w:r>
                        <w:t xml:space="preserve"> for solid freeform fabrication of 3D gradient index optics are located at the Microproducts Breakthrough Institute in Corvallis, Oregon (right)</w:t>
                      </w:r>
                      <w:r w:rsidRPr="00B06EE6">
                        <w:t>.</w:t>
                      </w:r>
                    </w:p>
                  </w:txbxContent>
                </v:textbox>
                <w10:wrap type="square" anchorx="margin" anchory="margin"/>
              </v:shape>
            </w:pict>
          </mc:Fallback>
        </mc:AlternateContent>
      </w:r>
      <w:r>
        <w:t xml:space="preserve">Our subsidiary, </w:t>
      </w:r>
      <w:proofErr w:type="spellStart"/>
      <w:r>
        <w:t>Vadient</w:t>
      </w:r>
      <w:proofErr w:type="spellEnd"/>
      <w:r>
        <w:t xml:space="preserve"> Optics, focused on developing solid freeform fabrication (SFF) of 3D gradient index optics, is located at our facilities at the Microproducts Breakthrough Institute in Corvallis, Oregon (</w:t>
      </w:r>
      <w:r>
        <w:fldChar w:fldCharType="begin"/>
      </w:r>
      <w:r>
        <w:instrText xml:space="preserve"> REF _Ref378750786 \h  \* MERGEFORMAT </w:instrText>
      </w:r>
      <w:r>
        <w:fldChar w:fldCharType="separate"/>
      </w:r>
      <w:r w:rsidR="00316CF8" w:rsidRPr="00B06EE6">
        <w:t xml:space="preserve">Figure </w:t>
      </w:r>
      <w:r w:rsidR="00316CF8">
        <w:t>1</w:t>
      </w:r>
      <w:r>
        <w:fldChar w:fldCharType="end"/>
      </w:r>
      <w:r>
        <w:t>, right).</w:t>
      </w:r>
    </w:p>
    <w:p w14:paraId="29FD6D10" w14:textId="77777777" w:rsidR="00F278B8" w:rsidRPr="005E195B" w:rsidRDefault="00F278B8" w:rsidP="00F278B8">
      <w:pPr>
        <w:pStyle w:val="Heading2"/>
      </w:pPr>
      <w:r w:rsidRPr="005E195B">
        <w:t>Equipment</w:t>
      </w:r>
    </w:p>
    <w:p w14:paraId="7A4DC34B" w14:textId="77777777" w:rsidR="00F278B8" w:rsidRPr="005E195B" w:rsidRDefault="00F278B8" w:rsidP="00F278B8">
      <w:pPr>
        <w:pStyle w:val="FirstParagraph"/>
      </w:pPr>
      <w:proofErr w:type="spellStart"/>
      <w:r w:rsidRPr="005E195B">
        <w:t>Voxtel</w:t>
      </w:r>
      <w:proofErr w:type="spellEnd"/>
      <w:r w:rsidRPr="005E195B">
        <w:t xml:space="preserve"> has all the necessary equipment to conduct the work described in this proposal.</w:t>
      </w:r>
      <w:r>
        <w:t xml:space="preserve"> A brief list of the equipment made available to this program is below.</w:t>
      </w:r>
      <w:r w:rsidRPr="005E195B">
        <w:t xml:space="preserve"> </w:t>
      </w:r>
    </w:p>
    <w:p w14:paraId="144A1533" w14:textId="77777777" w:rsidR="00F278B8" w:rsidRPr="005E195B" w:rsidRDefault="00F278B8" w:rsidP="00F278B8">
      <w:pPr>
        <w:pStyle w:val="Heading3"/>
      </w:pPr>
      <w:r w:rsidRPr="005E195B">
        <w:t>Analytical Instruments</w:t>
      </w:r>
    </w:p>
    <w:p w14:paraId="791C103A" w14:textId="77777777" w:rsidR="00F278B8" w:rsidRDefault="00F278B8" w:rsidP="00B6248A">
      <w:pPr>
        <w:pStyle w:val="Bulleted"/>
        <w:sectPr w:rsidR="00F278B8" w:rsidSect="00766F5E">
          <w:headerReference w:type="default" r:id="rId49"/>
          <w:footerReference w:type="default" r:id="rId50"/>
          <w:endnotePr>
            <w:numFmt w:val="decimal"/>
          </w:endnotePr>
          <w:pgSz w:w="12240" w:h="15840"/>
          <w:pgMar w:top="1440" w:right="1440" w:bottom="1440" w:left="1440" w:header="720" w:footer="720" w:gutter="0"/>
          <w:cols w:space="720"/>
          <w:docGrid w:linePitch="360"/>
        </w:sectPr>
      </w:pPr>
    </w:p>
    <w:p w14:paraId="44A784F2" w14:textId="77777777" w:rsidR="00F278B8" w:rsidRPr="00781134" w:rsidRDefault="00F278B8" w:rsidP="00847B94">
      <w:pPr>
        <w:pStyle w:val="Equipment"/>
      </w:pPr>
      <w:r w:rsidRPr="00781134">
        <w:lastRenderedPageBreak/>
        <w:t xml:space="preserve">CAMECA SX50 </w:t>
      </w:r>
      <w:r w:rsidRPr="00F278B8">
        <w:t>Electron</w:t>
      </w:r>
      <w:r w:rsidRPr="00781134">
        <w:t xml:space="preserve"> Microprobe </w:t>
      </w:r>
    </w:p>
    <w:p w14:paraId="69A405C3" w14:textId="77777777" w:rsidR="00F278B8" w:rsidRPr="00781134" w:rsidRDefault="00F278B8" w:rsidP="00847B94">
      <w:pPr>
        <w:pStyle w:val="Equipment"/>
      </w:pPr>
      <w:r w:rsidRPr="00781134">
        <w:t>ZEISS Ultra Scanning Electron Microscope</w:t>
      </w:r>
      <w:r>
        <w:t xml:space="preserve"> (SEM)</w:t>
      </w:r>
    </w:p>
    <w:p w14:paraId="547DFF7A" w14:textId="77777777" w:rsidR="00F278B8" w:rsidRPr="00781134" w:rsidRDefault="00F278B8" w:rsidP="00847B94">
      <w:pPr>
        <w:pStyle w:val="Equipment"/>
      </w:pPr>
      <w:r w:rsidRPr="00781134">
        <w:lastRenderedPageBreak/>
        <w:t>Philips CM12 Transmission Electron Microscope</w:t>
      </w:r>
    </w:p>
    <w:p w14:paraId="00BECBE8" w14:textId="77777777" w:rsidR="00F278B8" w:rsidRPr="00781134" w:rsidRDefault="00F278B8" w:rsidP="00847B94">
      <w:pPr>
        <w:pStyle w:val="Equipment"/>
      </w:pPr>
      <w:r w:rsidRPr="00781134">
        <w:t>FEI Focused Ion Beam 611 System</w:t>
      </w:r>
    </w:p>
    <w:p w14:paraId="32A13BEE" w14:textId="77777777" w:rsidR="00F278B8" w:rsidRPr="00781134" w:rsidRDefault="00F278B8" w:rsidP="00847B94">
      <w:pPr>
        <w:pStyle w:val="Equipment"/>
      </w:pPr>
      <w:proofErr w:type="spellStart"/>
      <w:r w:rsidRPr="00781134">
        <w:lastRenderedPageBreak/>
        <w:t>Nanoscope</w:t>
      </w:r>
      <w:proofErr w:type="spellEnd"/>
      <w:r w:rsidRPr="00781134">
        <w:t xml:space="preserve"> </w:t>
      </w:r>
      <w:proofErr w:type="spellStart"/>
      <w:r w:rsidRPr="00781134">
        <w:t>IIIa</w:t>
      </w:r>
      <w:proofErr w:type="spellEnd"/>
      <w:r w:rsidRPr="00781134">
        <w:t xml:space="preserve"> Atomic Force Microscope (AFM) </w:t>
      </w:r>
    </w:p>
    <w:p w14:paraId="6E84D939" w14:textId="77777777" w:rsidR="00F278B8" w:rsidRPr="00781134" w:rsidRDefault="00F278B8" w:rsidP="00847B94">
      <w:pPr>
        <w:pStyle w:val="Equipment"/>
      </w:pPr>
      <w:proofErr w:type="spellStart"/>
      <w:r w:rsidRPr="00781134">
        <w:t>Hysitron</w:t>
      </w:r>
      <w:proofErr w:type="spellEnd"/>
      <w:r w:rsidRPr="00781134">
        <w:t xml:space="preserve"> </w:t>
      </w:r>
      <w:proofErr w:type="spellStart"/>
      <w:r w:rsidRPr="00781134">
        <w:t>Nanoindentation</w:t>
      </w:r>
      <w:proofErr w:type="spellEnd"/>
      <w:r w:rsidRPr="00781134">
        <w:t xml:space="preserve"> System</w:t>
      </w:r>
    </w:p>
    <w:p w14:paraId="798E5B26" w14:textId="77777777" w:rsidR="00F278B8" w:rsidRPr="00781134" w:rsidRDefault="00F278B8" w:rsidP="00847B94">
      <w:pPr>
        <w:pStyle w:val="Equipment"/>
      </w:pPr>
      <w:r w:rsidRPr="00781134">
        <w:t>Perkin-Elmer Lambda 19 UV/VIS/NIR Spectrophotometer</w:t>
      </w:r>
    </w:p>
    <w:p w14:paraId="654BB790" w14:textId="77777777" w:rsidR="00F278B8" w:rsidRPr="00781134" w:rsidRDefault="00F278B8" w:rsidP="00847B94">
      <w:pPr>
        <w:pStyle w:val="Equipment"/>
      </w:pPr>
      <w:r w:rsidRPr="00781134">
        <w:t xml:space="preserve">Bio-Rad </w:t>
      </w:r>
      <w:proofErr w:type="spellStart"/>
      <w:r w:rsidRPr="00781134">
        <w:t>Multiphoton</w:t>
      </w:r>
      <w:proofErr w:type="spellEnd"/>
      <w:r w:rsidRPr="00781134">
        <w:t xml:space="preserve"> Scanning Laser Fluorescence, Radiance 2001 Microscope</w:t>
      </w:r>
    </w:p>
    <w:p w14:paraId="24CE0BC5" w14:textId="77777777" w:rsidR="00F278B8" w:rsidRPr="00781134" w:rsidRDefault="00F278B8" w:rsidP="00847B94">
      <w:pPr>
        <w:pStyle w:val="Equipment"/>
      </w:pPr>
      <w:proofErr w:type="spellStart"/>
      <w:r w:rsidRPr="00781134">
        <w:t>Kratos</w:t>
      </w:r>
      <w:proofErr w:type="spellEnd"/>
      <w:r w:rsidRPr="00781134">
        <w:t xml:space="preserve"> HSI </w:t>
      </w:r>
      <w:proofErr w:type="spellStart"/>
      <w:r w:rsidRPr="00781134">
        <w:t>Monochromatized</w:t>
      </w:r>
      <w:proofErr w:type="spellEnd"/>
      <w:r w:rsidRPr="00781134">
        <w:t xml:space="preserve"> X</w:t>
      </w:r>
      <w:r w:rsidRPr="00781134">
        <w:noBreakHyphen/>
        <w:t xml:space="preserve">ray Photoelectron Spectrometer (XPS) </w:t>
      </w:r>
      <w:r w:rsidRPr="00F278B8">
        <w:t>with</w:t>
      </w:r>
      <w:r w:rsidRPr="00781134">
        <w:t xml:space="preserve"> UPS Capability</w:t>
      </w:r>
    </w:p>
    <w:p w14:paraId="0FA65318" w14:textId="77777777" w:rsidR="00F278B8" w:rsidRPr="00781134" w:rsidRDefault="00F278B8" w:rsidP="00847B94">
      <w:pPr>
        <w:pStyle w:val="Equipment"/>
      </w:pPr>
      <w:r w:rsidRPr="00781134">
        <w:t>CAMECA SX100 Electron Microprobe</w:t>
      </w:r>
    </w:p>
    <w:p w14:paraId="7ACE80FA" w14:textId="77777777" w:rsidR="00F278B8" w:rsidRPr="00781134" w:rsidRDefault="00F278B8" w:rsidP="00847B94">
      <w:pPr>
        <w:pStyle w:val="Equipment"/>
      </w:pPr>
      <w:r w:rsidRPr="00781134">
        <w:t>JEOL JSM-6300V Environmental/Var</w:t>
      </w:r>
      <w:r>
        <w:t>.</w:t>
      </w:r>
      <w:r w:rsidRPr="00781134">
        <w:t xml:space="preserve"> Pressure </w:t>
      </w:r>
      <w:r>
        <w:t>SEM</w:t>
      </w:r>
    </w:p>
    <w:p w14:paraId="5F36FF0A" w14:textId="77777777" w:rsidR="00F278B8" w:rsidRPr="00781134" w:rsidRDefault="00F278B8" w:rsidP="00847B94">
      <w:pPr>
        <w:pStyle w:val="Equipment"/>
      </w:pPr>
      <w:r w:rsidRPr="00781134">
        <w:lastRenderedPageBreak/>
        <w:t xml:space="preserve">JEOL 6400F Field Emission </w:t>
      </w:r>
      <w:r>
        <w:t>SEM</w:t>
      </w:r>
    </w:p>
    <w:p w14:paraId="5BE3052A" w14:textId="77777777" w:rsidR="00F278B8" w:rsidRPr="00781134" w:rsidRDefault="00F278B8" w:rsidP="00847B94">
      <w:pPr>
        <w:pStyle w:val="Equipment"/>
      </w:pPr>
      <w:proofErr w:type="spellStart"/>
      <w:r w:rsidRPr="00781134">
        <w:t>Balzer</w:t>
      </w:r>
      <w:proofErr w:type="spellEnd"/>
      <w:r w:rsidRPr="00781134">
        <w:t>, BA 360M Freeze Etch/Freeze Fracture Equipment</w:t>
      </w:r>
    </w:p>
    <w:p w14:paraId="2F49F0A1" w14:textId="77777777" w:rsidR="00F278B8" w:rsidRPr="00781134" w:rsidRDefault="00F278B8" w:rsidP="00847B94">
      <w:pPr>
        <w:pStyle w:val="Equipment"/>
      </w:pPr>
      <w:proofErr w:type="spellStart"/>
      <w:r w:rsidRPr="00781134">
        <w:t>Woollam</w:t>
      </w:r>
      <w:proofErr w:type="spellEnd"/>
      <w:r w:rsidRPr="00781134">
        <w:t xml:space="preserve"> M44 Spectroscopic </w:t>
      </w:r>
      <w:proofErr w:type="spellStart"/>
      <w:r w:rsidRPr="00781134">
        <w:t>Ellipsometer</w:t>
      </w:r>
      <w:proofErr w:type="spellEnd"/>
    </w:p>
    <w:p w14:paraId="42A11832" w14:textId="77777777" w:rsidR="00F278B8" w:rsidRPr="00781134" w:rsidRDefault="00F278B8" w:rsidP="00847B94">
      <w:pPr>
        <w:pStyle w:val="Equipment"/>
      </w:pPr>
      <w:r w:rsidRPr="00781134">
        <w:t xml:space="preserve">Edinburgh Instruments UV/VIS/NIR </w:t>
      </w:r>
      <w:proofErr w:type="spellStart"/>
      <w:r w:rsidRPr="00781134">
        <w:t>Fluorometer</w:t>
      </w:r>
      <w:proofErr w:type="spellEnd"/>
    </w:p>
    <w:p w14:paraId="392A097C" w14:textId="77777777" w:rsidR="00F278B8" w:rsidRPr="00781134" w:rsidRDefault="00F278B8" w:rsidP="00847B94">
      <w:pPr>
        <w:pStyle w:val="Equipment"/>
      </w:pPr>
      <w:r w:rsidRPr="00781134">
        <w:t xml:space="preserve">Reichert Jung FC 4E </w:t>
      </w:r>
      <w:proofErr w:type="spellStart"/>
      <w:r w:rsidRPr="00781134">
        <w:t>Cryo-Ultramicrotome</w:t>
      </w:r>
      <w:proofErr w:type="spellEnd"/>
    </w:p>
    <w:p w14:paraId="1CBAB34A" w14:textId="77777777" w:rsidR="00F278B8" w:rsidRPr="00781134" w:rsidRDefault="00F278B8" w:rsidP="00847B94">
      <w:pPr>
        <w:pStyle w:val="Equipment"/>
      </w:pPr>
      <w:r w:rsidRPr="00781134">
        <w:t xml:space="preserve">Phi </w:t>
      </w:r>
      <w:r w:rsidRPr="008A32E4">
        <w:t>Model</w:t>
      </w:r>
      <w:r w:rsidRPr="00781134">
        <w:t xml:space="preserve"> 670 Scanning Auger Microscope</w:t>
      </w:r>
    </w:p>
    <w:p w14:paraId="417CDE2C" w14:textId="77777777" w:rsidR="00F278B8" w:rsidRPr="00781134" w:rsidRDefault="00F278B8" w:rsidP="00847B94">
      <w:pPr>
        <w:pStyle w:val="Equipment"/>
      </w:pPr>
      <w:r w:rsidRPr="00781134">
        <w:t>Time-of-Flight Secondary Ion Mass Spectrometer (TOF-SIMS)</w:t>
      </w:r>
    </w:p>
    <w:p w14:paraId="6E6411FA" w14:textId="77777777" w:rsidR="00F278B8" w:rsidRDefault="00F278B8" w:rsidP="00F278B8">
      <w:pPr>
        <w:pStyle w:val="Heading3"/>
        <w:sectPr w:rsidR="00F278B8" w:rsidSect="00F278B8">
          <w:endnotePr>
            <w:numFmt w:val="decimal"/>
          </w:endnotePr>
          <w:type w:val="continuous"/>
          <w:pgSz w:w="12240" w:h="15840"/>
          <w:pgMar w:top="1440" w:right="1440" w:bottom="1440" w:left="1440" w:header="720" w:footer="720" w:gutter="0"/>
          <w:cols w:num="2" w:space="180"/>
          <w:docGrid w:linePitch="360"/>
        </w:sectPr>
      </w:pPr>
    </w:p>
    <w:p w14:paraId="1012956A" w14:textId="77777777" w:rsidR="00F278B8" w:rsidRDefault="00F278B8" w:rsidP="00F278B8">
      <w:pPr>
        <w:pStyle w:val="Heading3"/>
      </w:pPr>
      <w:r>
        <w:lastRenderedPageBreak/>
        <w:t xml:space="preserve">Electrical </w:t>
      </w:r>
      <w:r w:rsidRPr="009B7AC4">
        <w:t>Test and Measurement Equipment</w:t>
      </w:r>
    </w:p>
    <w:p w14:paraId="33FAC512" w14:textId="77777777" w:rsidR="00F278B8" w:rsidRDefault="00F278B8" w:rsidP="00B6248A">
      <w:pPr>
        <w:pStyle w:val="Bulleted"/>
        <w:sectPr w:rsidR="00F278B8" w:rsidSect="00766F5E">
          <w:endnotePr>
            <w:numFmt w:val="decimal"/>
          </w:endnotePr>
          <w:type w:val="continuous"/>
          <w:pgSz w:w="12240" w:h="15840"/>
          <w:pgMar w:top="1440" w:right="1440" w:bottom="1440" w:left="1440" w:header="720" w:footer="720" w:gutter="0"/>
          <w:cols w:space="720"/>
          <w:docGrid w:linePitch="360"/>
        </w:sectPr>
      </w:pPr>
    </w:p>
    <w:p w14:paraId="36671AE8" w14:textId="77777777" w:rsidR="00F278B8" w:rsidRPr="00781134" w:rsidRDefault="00F278B8" w:rsidP="00847B94">
      <w:pPr>
        <w:pStyle w:val="Equipment"/>
      </w:pPr>
      <w:r>
        <w:lastRenderedPageBreak/>
        <w:t>Source meters (</w:t>
      </w:r>
      <w:proofErr w:type="spellStart"/>
      <w:r>
        <w:t>Keithley</w:t>
      </w:r>
      <w:proofErr w:type="spellEnd"/>
      <w:r>
        <w:t>, Agilent)</w:t>
      </w:r>
    </w:p>
    <w:p w14:paraId="2C80082E" w14:textId="77777777" w:rsidR="00F278B8" w:rsidRPr="00781134" w:rsidRDefault="00F278B8" w:rsidP="00847B94">
      <w:pPr>
        <w:pStyle w:val="Equipment"/>
      </w:pPr>
      <w:r>
        <w:t>HP 8970B Noise Figure meter</w:t>
      </w:r>
    </w:p>
    <w:p w14:paraId="46C694A4" w14:textId="77777777" w:rsidR="00F278B8" w:rsidRPr="00781134" w:rsidRDefault="00F278B8" w:rsidP="00847B94">
      <w:pPr>
        <w:pStyle w:val="Equipment"/>
      </w:pPr>
      <w:r>
        <w:t xml:space="preserve">Digital </w:t>
      </w:r>
      <w:proofErr w:type="spellStart"/>
      <w:proofErr w:type="gramStart"/>
      <w:r>
        <w:t>Osciloscopes</w:t>
      </w:r>
      <w:proofErr w:type="spellEnd"/>
      <w:r>
        <w:t xml:space="preserve"> ,</w:t>
      </w:r>
      <w:proofErr w:type="gramEnd"/>
      <w:r>
        <w:t xml:space="preserve"> 500MHz-8GHz (Tektronix, Agilent)</w:t>
      </w:r>
    </w:p>
    <w:p w14:paraId="4B413FCE" w14:textId="77777777" w:rsidR="00F278B8" w:rsidRPr="00781134" w:rsidRDefault="00F278B8" w:rsidP="00847B94">
      <w:pPr>
        <w:pStyle w:val="Equipment"/>
      </w:pPr>
      <w:r w:rsidRPr="00781134">
        <w:t>Boston Electronics 72BD capacitance meter</w:t>
      </w:r>
    </w:p>
    <w:p w14:paraId="21398EB7" w14:textId="77777777" w:rsidR="00F278B8" w:rsidRDefault="00F278B8" w:rsidP="00847B94">
      <w:pPr>
        <w:pStyle w:val="Equipment"/>
      </w:pPr>
      <w:r>
        <w:t xml:space="preserve"> Thermal Oven</w:t>
      </w:r>
    </w:p>
    <w:p w14:paraId="3824C3E5" w14:textId="77777777" w:rsidR="00F278B8" w:rsidRPr="00781134" w:rsidRDefault="00F278B8" w:rsidP="00847B94">
      <w:pPr>
        <w:pStyle w:val="Equipment"/>
      </w:pPr>
      <w:r>
        <w:t>Function and signal</w:t>
      </w:r>
      <w:r w:rsidRPr="00781134">
        <w:t xml:space="preserve"> generators (DC to 50 GHz) (</w:t>
      </w:r>
      <w:proofErr w:type="spellStart"/>
      <w:r w:rsidRPr="00781134">
        <w:t>Tek</w:t>
      </w:r>
      <w:proofErr w:type="spellEnd"/>
      <w:r w:rsidRPr="00781134">
        <w:t>, HP,</w:t>
      </w:r>
      <w:r>
        <w:t xml:space="preserve"> </w:t>
      </w:r>
      <w:r w:rsidRPr="00781134">
        <w:t>etc</w:t>
      </w:r>
      <w:r>
        <w:t>.</w:t>
      </w:r>
      <w:r w:rsidRPr="00781134">
        <w:t>)</w:t>
      </w:r>
    </w:p>
    <w:p w14:paraId="757BF19E" w14:textId="77777777" w:rsidR="00F278B8" w:rsidRDefault="00F278B8" w:rsidP="00847B94">
      <w:pPr>
        <w:pStyle w:val="Equipment"/>
      </w:pPr>
      <w:r>
        <w:t>Automated (Cascade) and manual (2x Wentworth) wafer probe stations</w:t>
      </w:r>
    </w:p>
    <w:p w14:paraId="2EF13AE7" w14:textId="77777777" w:rsidR="00F278B8" w:rsidRDefault="00F278B8" w:rsidP="00847B94">
      <w:pPr>
        <w:pStyle w:val="Equipment"/>
      </w:pPr>
      <w:r>
        <w:t>Semiconductor parameter analyzers (HP4145B, etc.)</w:t>
      </w:r>
    </w:p>
    <w:p w14:paraId="776D772C" w14:textId="77777777" w:rsidR="00F278B8" w:rsidRPr="00781134" w:rsidRDefault="00F278B8" w:rsidP="00847B94">
      <w:pPr>
        <w:pStyle w:val="Equipment"/>
      </w:pPr>
      <w:r w:rsidRPr="00781134">
        <w:t>HP4248A LCR meter</w:t>
      </w:r>
    </w:p>
    <w:p w14:paraId="3D81C939" w14:textId="77777777" w:rsidR="00F278B8" w:rsidRPr="00781134" w:rsidRDefault="00F278B8" w:rsidP="00847B94">
      <w:pPr>
        <w:pStyle w:val="Equipment"/>
      </w:pPr>
      <w:r w:rsidRPr="00781134">
        <w:lastRenderedPageBreak/>
        <w:t>Various power sources</w:t>
      </w:r>
    </w:p>
    <w:p w14:paraId="37115B76" w14:textId="77777777" w:rsidR="00F278B8" w:rsidRPr="00781134" w:rsidRDefault="00F278B8" w:rsidP="00847B94">
      <w:pPr>
        <w:pStyle w:val="Equipment"/>
      </w:pPr>
      <w:r w:rsidRPr="00781134">
        <w:t>Automated APD receiver test station</w:t>
      </w:r>
    </w:p>
    <w:p w14:paraId="2FEE89D9" w14:textId="77777777" w:rsidR="00F278B8" w:rsidRPr="00781134" w:rsidRDefault="00F278B8" w:rsidP="00847B94">
      <w:pPr>
        <w:pStyle w:val="Equipment"/>
      </w:pPr>
      <w:r w:rsidRPr="00781134">
        <w:t>Programmable (FPGA w</w:t>
      </w:r>
      <w:r>
        <w:t>/</w:t>
      </w:r>
      <w:r w:rsidRPr="00781134">
        <w:t>GUI) ROIC</w:t>
      </w:r>
      <w:r>
        <w:t xml:space="preserve"> &amp;</w:t>
      </w:r>
      <w:r w:rsidRPr="00781134">
        <w:t xml:space="preserve"> FPA test station</w:t>
      </w:r>
    </w:p>
    <w:p w14:paraId="6D2B0459" w14:textId="77777777" w:rsidR="00F278B8" w:rsidRPr="00781134" w:rsidRDefault="00F278B8" w:rsidP="00847B94">
      <w:pPr>
        <w:pStyle w:val="Equipment"/>
      </w:pPr>
      <w:r w:rsidRPr="00781134">
        <w:t>Alpha Omega TEC programmable controller</w:t>
      </w:r>
    </w:p>
    <w:p w14:paraId="2652C537" w14:textId="77777777" w:rsidR="00F278B8" w:rsidRPr="00781134" w:rsidRDefault="00F278B8" w:rsidP="00847B94">
      <w:pPr>
        <w:pStyle w:val="Equipment"/>
      </w:pPr>
      <w:r w:rsidRPr="00781134">
        <w:t xml:space="preserve">Spectral Products CM110 fiber-coupled </w:t>
      </w:r>
      <w:proofErr w:type="spellStart"/>
      <w:r w:rsidRPr="00781134">
        <w:t>monochromator</w:t>
      </w:r>
      <w:proofErr w:type="spellEnd"/>
      <w:r w:rsidRPr="00781134">
        <w:t xml:space="preserve"> with </w:t>
      </w:r>
      <w:r w:rsidRPr="00F278B8">
        <w:t>ASBN</w:t>
      </w:r>
      <w:r>
        <w:t>-W-100-L tungsten-halogen lamp</w:t>
      </w:r>
    </w:p>
    <w:p w14:paraId="5064A49F" w14:textId="77777777" w:rsidR="00F278B8" w:rsidRDefault="00F278B8" w:rsidP="00847B94">
      <w:pPr>
        <w:pStyle w:val="Equipment"/>
      </w:pPr>
      <w:r w:rsidRPr="00781134">
        <w:t>Portable Weather Station</w:t>
      </w:r>
    </w:p>
    <w:p w14:paraId="400C5934" w14:textId="77777777" w:rsidR="00F278B8" w:rsidRDefault="00F278B8" w:rsidP="00847B94">
      <w:pPr>
        <w:pStyle w:val="Equipment"/>
      </w:pPr>
      <w:r w:rsidRPr="000E2613">
        <w:t xml:space="preserve">TSK UF200 Automated production </w:t>
      </w:r>
      <w:r>
        <w:t>&amp; UF190A automatic wafer probes</w:t>
      </w:r>
    </w:p>
    <w:p w14:paraId="34C6F9E1" w14:textId="77777777" w:rsidR="00F278B8" w:rsidRPr="009B2C02" w:rsidRDefault="00F278B8" w:rsidP="00847B94">
      <w:pPr>
        <w:pStyle w:val="Equipment"/>
        <w:sectPr w:rsidR="00F278B8" w:rsidRPr="009B2C02" w:rsidSect="00F278B8">
          <w:endnotePr>
            <w:numFmt w:val="decimal"/>
          </w:endnotePr>
          <w:type w:val="continuous"/>
          <w:pgSz w:w="12240" w:h="15840"/>
          <w:pgMar w:top="1440" w:right="1440" w:bottom="1440" w:left="1440" w:header="720" w:footer="720" w:gutter="0"/>
          <w:cols w:num="2" w:space="180"/>
          <w:docGrid w:linePitch="360"/>
        </w:sectPr>
      </w:pPr>
      <w:r w:rsidRPr="000E2613">
        <w:t>Agilent E5250A switch matrix</w:t>
      </w:r>
    </w:p>
    <w:p w14:paraId="506D0C59" w14:textId="77777777" w:rsidR="00F278B8" w:rsidRPr="00DD0A38" w:rsidRDefault="00F278B8" w:rsidP="00F278B8">
      <w:pPr>
        <w:pStyle w:val="Heading3"/>
      </w:pPr>
      <w:r w:rsidRPr="00DD0A38">
        <w:lastRenderedPageBreak/>
        <w:t xml:space="preserve">Optical Test </w:t>
      </w:r>
      <w:r w:rsidRPr="009B7AC4">
        <w:t>and Measurement Equipment</w:t>
      </w:r>
    </w:p>
    <w:p w14:paraId="027F837C" w14:textId="77777777" w:rsidR="00F278B8" w:rsidRDefault="00F278B8" w:rsidP="00B6248A">
      <w:pPr>
        <w:pStyle w:val="Bulleted"/>
        <w:sectPr w:rsidR="00F278B8" w:rsidSect="00766F5E">
          <w:endnotePr>
            <w:numFmt w:val="decimal"/>
          </w:endnotePr>
          <w:type w:val="continuous"/>
          <w:pgSz w:w="12240" w:h="15840"/>
          <w:pgMar w:top="1440" w:right="1440" w:bottom="1440" w:left="1440" w:header="720" w:footer="720" w:gutter="0"/>
          <w:cols w:space="720"/>
          <w:docGrid w:linePitch="360"/>
        </w:sectPr>
      </w:pPr>
    </w:p>
    <w:p w14:paraId="70E3D4A8" w14:textId="77777777" w:rsidR="00F278B8" w:rsidRPr="00781134" w:rsidRDefault="00F278B8" w:rsidP="00847B94">
      <w:pPr>
        <w:pStyle w:val="Equipment"/>
      </w:pPr>
      <w:r w:rsidRPr="00781134">
        <w:lastRenderedPageBreak/>
        <w:t>Various optical tabletops, including Newport 36</w:t>
      </w:r>
      <w:r w:rsidR="00BC68CF">
        <w:t>”x24”</w:t>
      </w:r>
    </w:p>
    <w:p w14:paraId="6F621C1B" w14:textId="77777777" w:rsidR="00F278B8" w:rsidRPr="00781134" w:rsidRDefault="00F278B8" w:rsidP="00847B94">
      <w:pPr>
        <w:pStyle w:val="Equipment"/>
      </w:pPr>
      <w:r w:rsidRPr="00781134">
        <w:t xml:space="preserve">Oriel </w:t>
      </w:r>
      <w:r w:rsidR="00C03354">
        <w:t xml:space="preserve">CS 1/4m 260 </w:t>
      </w:r>
      <w:proofErr w:type="spellStart"/>
      <w:r w:rsidR="00C03354">
        <w:t>monochromator</w:t>
      </w:r>
      <w:proofErr w:type="spellEnd"/>
      <w:r w:rsidR="00C03354">
        <w:t>; 0.15-</w:t>
      </w:r>
      <w:r w:rsidRPr="00781134">
        <w:t xml:space="preserve">nm </w:t>
      </w:r>
      <w:r>
        <w:t>res</w:t>
      </w:r>
    </w:p>
    <w:p w14:paraId="21DD17F2" w14:textId="77777777" w:rsidR="00F278B8" w:rsidRPr="00781134" w:rsidRDefault="00F278B8" w:rsidP="00847B94">
      <w:pPr>
        <w:pStyle w:val="Equipment"/>
      </w:pPr>
      <w:r w:rsidRPr="00781134">
        <w:t xml:space="preserve">Oriel 7400 </w:t>
      </w:r>
      <w:proofErr w:type="spellStart"/>
      <w:r w:rsidRPr="00781134">
        <w:t>monochromator</w:t>
      </w:r>
      <w:proofErr w:type="spellEnd"/>
    </w:p>
    <w:p w14:paraId="39EC5430" w14:textId="77777777" w:rsidR="00F278B8" w:rsidRPr="00781134" w:rsidRDefault="00F278B8" w:rsidP="00847B94">
      <w:pPr>
        <w:pStyle w:val="Equipment"/>
      </w:pPr>
      <w:r w:rsidRPr="00781134">
        <w:t xml:space="preserve">Spectra-Physics UV line source for </w:t>
      </w:r>
      <w:proofErr w:type="spellStart"/>
      <w:r w:rsidRPr="00781134">
        <w:t>monochromator</w:t>
      </w:r>
      <w:proofErr w:type="spellEnd"/>
      <w:r w:rsidRPr="00781134">
        <w:t xml:space="preserve"> calibration</w:t>
      </w:r>
    </w:p>
    <w:p w14:paraId="3A6694E6" w14:textId="77777777" w:rsidR="00F278B8" w:rsidRPr="00BC68CF" w:rsidRDefault="00F278B8" w:rsidP="00847B94">
      <w:pPr>
        <w:pStyle w:val="Equipment"/>
      </w:pPr>
      <w:r w:rsidRPr="00BC68CF">
        <w:t xml:space="preserve">Photo Research PR-670 </w:t>
      </w:r>
      <w:proofErr w:type="spellStart"/>
      <w:r w:rsidRPr="00BC68CF">
        <w:t>SpectraScan</w:t>
      </w:r>
      <w:proofErr w:type="spellEnd"/>
      <w:r w:rsidRPr="00BC68CF">
        <w:t xml:space="preserve"> </w:t>
      </w:r>
      <w:proofErr w:type="spellStart"/>
      <w:r w:rsidRPr="00BC68CF">
        <w:t>spectroradiometer</w:t>
      </w:r>
      <w:proofErr w:type="spellEnd"/>
    </w:p>
    <w:p w14:paraId="0C6AFEC5" w14:textId="77777777" w:rsidR="00F278B8" w:rsidRPr="00781134" w:rsidRDefault="00F278B8" w:rsidP="00847B94">
      <w:pPr>
        <w:pStyle w:val="Equipment"/>
      </w:pPr>
      <w:r w:rsidRPr="00781134">
        <w:t xml:space="preserve">Laser beam </w:t>
      </w:r>
      <w:proofErr w:type="spellStart"/>
      <w:r w:rsidRPr="00781134">
        <w:t>profilometer</w:t>
      </w:r>
      <w:proofErr w:type="spellEnd"/>
    </w:p>
    <w:p w14:paraId="7FBC7C6B" w14:textId="77777777" w:rsidR="00F278B8" w:rsidRDefault="00F278B8" w:rsidP="00847B94">
      <w:pPr>
        <w:pStyle w:val="Equipment"/>
      </w:pPr>
      <w:r>
        <w:t>Stanford Research SR620 counter</w:t>
      </w:r>
    </w:p>
    <w:p w14:paraId="7CFDFF31" w14:textId="77777777" w:rsidR="00F278B8" w:rsidRPr="00781134" w:rsidRDefault="00F278B8" w:rsidP="00847B94">
      <w:pPr>
        <w:pStyle w:val="Equipment"/>
      </w:pPr>
      <w:proofErr w:type="spellStart"/>
      <w:r w:rsidRPr="00781134">
        <w:t>Polycold</w:t>
      </w:r>
      <w:proofErr w:type="spellEnd"/>
      <w:r w:rsidRPr="00781134">
        <w:t xml:space="preserve"> Systems </w:t>
      </w:r>
      <w:proofErr w:type="spellStart"/>
      <w:r w:rsidRPr="00781134">
        <w:t>Cryotiger</w:t>
      </w:r>
      <w:proofErr w:type="spellEnd"/>
      <w:r w:rsidRPr="00781134">
        <w:t xml:space="preserve"> </w:t>
      </w:r>
      <w:r>
        <w:t>cryogenic chiller</w:t>
      </w:r>
    </w:p>
    <w:p w14:paraId="3733F16A" w14:textId="77777777" w:rsidR="00F278B8" w:rsidRDefault="00F278B8" w:rsidP="00847B94">
      <w:pPr>
        <w:pStyle w:val="Equipment"/>
      </w:pPr>
      <w:r w:rsidRPr="00781134">
        <w:t xml:space="preserve">Spectra-Physics 7100 </w:t>
      </w:r>
      <w:proofErr w:type="spellStart"/>
      <w:r w:rsidRPr="00781134">
        <w:t>monochromator</w:t>
      </w:r>
      <w:proofErr w:type="spellEnd"/>
      <w:r w:rsidRPr="00781134">
        <w:t xml:space="preserve"> 6-Inch &amp; 4-inch integrating spheres (12)</w:t>
      </w:r>
    </w:p>
    <w:p w14:paraId="5EC137AA" w14:textId="77777777" w:rsidR="00F278B8" w:rsidRPr="00781134" w:rsidRDefault="00F278B8" w:rsidP="00847B94">
      <w:pPr>
        <w:pStyle w:val="Equipment"/>
      </w:pPr>
      <w:proofErr w:type="spellStart"/>
      <w:r w:rsidRPr="00781134">
        <w:t>PhotoResearch</w:t>
      </w:r>
      <w:proofErr w:type="spellEnd"/>
      <w:r w:rsidRPr="00781134">
        <w:t xml:space="preserve"> PR-880 automated photometer</w:t>
      </w:r>
    </w:p>
    <w:p w14:paraId="35814B87" w14:textId="77777777" w:rsidR="00F278B8" w:rsidRPr="00781134" w:rsidRDefault="00F278B8" w:rsidP="00847B94">
      <w:pPr>
        <w:pStyle w:val="Equipment"/>
      </w:pPr>
      <w:r w:rsidRPr="00781134">
        <w:t xml:space="preserve">OZ Optics OZ-2000 stabilized diode </w:t>
      </w:r>
    </w:p>
    <w:p w14:paraId="3C3B3A8F" w14:textId="77777777" w:rsidR="00F278B8" w:rsidRPr="00781134" w:rsidRDefault="00F278B8" w:rsidP="00847B94">
      <w:pPr>
        <w:pStyle w:val="Equipment"/>
      </w:pPr>
      <w:r w:rsidRPr="00781134">
        <w:lastRenderedPageBreak/>
        <w:t xml:space="preserve">Spectra-Physics 7100 </w:t>
      </w:r>
      <w:proofErr w:type="spellStart"/>
      <w:r w:rsidRPr="00781134">
        <w:t>monochromator</w:t>
      </w:r>
      <w:proofErr w:type="spellEnd"/>
      <w:r w:rsidRPr="00781134">
        <w:t xml:space="preserve"> </w:t>
      </w:r>
    </w:p>
    <w:p w14:paraId="4742427C" w14:textId="77777777" w:rsidR="00F278B8" w:rsidRPr="00781134" w:rsidRDefault="00F278B8" w:rsidP="00847B94">
      <w:pPr>
        <w:pStyle w:val="Equipment"/>
      </w:pPr>
      <w:r>
        <w:t>Inspection</w:t>
      </w:r>
      <w:r w:rsidRPr="00781134">
        <w:t xml:space="preserve"> scopes (Leica, Nikon, etc</w:t>
      </w:r>
      <w:r>
        <w:t>.</w:t>
      </w:r>
      <w:r w:rsidRPr="00781134">
        <w:t>)</w:t>
      </w:r>
    </w:p>
    <w:p w14:paraId="53FD7446" w14:textId="77777777" w:rsidR="00F278B8" w:rsidRDefault="00F278B8" w:rsidP="00847B94">
      <w:pPr>
        <w:pStyle w:val="Equipment"/>
      </w:pPr>
      <w:r w:rsidRPr="00781134">
        <w:t>UV and NIR curing station</w:t>
      </w:r>
    </w:p>
    <w:p w14:paraId="3D628A7B" w14:textId="77777777" w:rsidR="00F278B8" w:rsidRDefault="00F278B8" w:rsidP="00847B94">
      <w:pPr>
        <w:pStyle w:val="Equipment"/>
      </w:pPr>
      <w:r>
        <w:t>Variable optical attenuators (OZ, Tektronix, JDS)</w:t>
      </w:r>
    </w:p>
    <w:p w14:paraId="08675D7D" w14:textId="77777777" w:rsidR="00F278B8" w:rsidRDefault="00F278B8" w:rsidP="00847B94">
      <w:pPr>
        <w:pStyle w:val="Equipment"/>
      </w:pPr>
      <w:r w:rsidRPr="00781134">
        <w:t>Various laser sources (UV, VIS, SWIR, MWIR, LWIR)</w:t>
      </w:r>
      <w:r>
        <w:t xml:space="preserve"> including: </w:t>
      </w:r>
      <w:r w:rsidRPr="00781134">
        <w:t xml:space="preserve">OZ Optics OZ-2000 stabilized diode </w:t>
      </w:r>
      <w:r>
        <w:t xml:space="preserve">lasers; </w:t>
      </w:r>
      <w:r w:rsidRPr="00781134">
        <w:t>1064</w:t>
      </w:r>
      <w:r w:rsidR="00BC68CF">
        <w:t>-</w:t>
      </w:r>
      <w:r w:rsidRPr="00781134">
        <w:t>nm and 1550</w:t>
      </w:r>
      <w:r w:rsidR="00BC68CF">
        <w:t>-</w:t>
      </w:r>
      <w:r w:rsidRPr="00781134">
        <w:t>nm</w:t>
      </w:r>
      <w:r>
        <w:t>,</w:t>
      </w:r>
      <w:r w:rsidRPr="00781134">
        <w:t xml:space="preserve"> 2</w:t>
      </w:r>
      <w:r w:rsidR="00BC68CF">
        <w:t>-</w:t>
      </w:r>
      <w:r w:rsidRPr="00781134">
        <w:t>ns pulse laser</w:t>
      </w:r>
      <w:r>
        <w:t xml:space="preserve">; </w:t>
      </w:r>
      <w:proofErr w:type="spellStart"/>
      <w:r>
        <w:t>Litron</w:t>
      </w:r>
      <w:proofErr w:type="spellEnd"/>
      <w:r>
        <w:t xml:space="preserve"> S1290-20 200</w:t>
      </w:r>
      <w:r w:rsidR="00BC68CF">
        <w:t>-</w:t>
      </w:r>
      <w:r>
        <w:t>mJ laser</w:t>
      </w:r>
      <w:r w:rsidR="00BC68CF">
        <w:t>; Calmar 5-</w:t>
      </w:r>
      <w:r>
        <w:t>ps 1064</w:t>
      </w:r>
      <w:r w:rsidR="00BC68CF">
        <w:t>-</w:t>
      </w:r>
      <w:r>
        <w:t xml:space="preserve">nm fiber laser; and </w:t>
      </w:r>
      <w:proofErr w:type="spellStart"/>
      <w:r w:rsidRPr="00781134">
        <w:t>PicoQuant</w:t>
      </w:r>
      <w:proofErr w:type="spellEnd"/>
      <w:r w:rsidRPr="00781134">
        <w:t xml:space="preserve"> PDL 800-B pulsed 45-ps laser </w:t>
      </w:r>
    </w:p>
    <w:p w14:paraId="007A3EDC" w14:textId="77777777" w:rsidR="00F278B8" w:rsidRPr="00781134" w:rsidRDefault="00F278B8" w:rsidP="00847B94">
      <w:pPr>
        <w:pStyle w:val="Equipment"/>
      </w:pPr>
      <w:r w:rsidRPr="00781134">
        <w:t>Stanford Research SR400 gated photon counter</w:t>
      </w:r>
    </w:p>
    <w:p w14:paraId="6CCA251B" w14:textId="77777777" w:rsidR="00F278B8" w:rsidRPr="00781134" w:rsidRDefault="00F278B8" w:rsidP="00847B94">
      <w:pPr>
        <w:pStyle w:val="Equipment"/>
      </w:pPr>
      <w:r w:rsidRPr="00781134">
        <w:t>Gen IV Intensified CCD Camera</w:t>
      </w:r>
    </w:p>
    <w:p w14:paraId="21FE7CF0" w14:textId="77777777" w:rsidR="00F278B8" w:rsidRPr="00781134" w:rsidRDefault="00F278B8" w:rsidP="00847B94">
      <w:pPr>
        <w:pStyle w:val="Equipment"/>
      </w:pPr>
      <w:r w:rsidRPr="00781134">
        <w:t>SUI 642 x 512 SWIR camera</w:t>
      </w:r>
    </w:p>
    <w:p w14:paraId="3B0BD96E" w14:textId="77777777" w:rsidR="00F278B8" w:rsidRPr="00781134" w:rsidRDefault="00F278B8" w:rsidP="008A32E4">
      <w:pPr>
        <w:pStyle w:val="FirstParagraph"/>
      </w:pPr>
    </w:p>
    <w:p w14:paraId="50A12D6C" w14:textId="77777777" w:rsidR="00F278B8" w:rsidRPr="00DC59E9" w:rsidRDefault="00F278B8" w:rsidP="00847B94">
      <w:pPr>
        <w:pStyle w:val="Equipment"/>
        <w:sectPr w:rsidR="00F278B8" w:rsidRPr="00DC59E9" w:rsidSect="00F278B8">
          <w:endnotePr>
            <w:numFmt w:val="decimal"/>
          </w:endnotePr>
          <w:type w:val="continuous"/>
          <w:pgSz w:w="12240" w:h="15840"/>
          <w:pgMar w:top="1440" w:right="1440" w:bottom="1440" w:left="1440" w:header="720" w:footer="720" w:gutter="0"/>
          <w:cols w:num="2" w:space="180"/>
          <w:docGrid w:linePitch="360"/>
        </w:sectPr>
      </w:pPr>
    </w:p>
    <w:p w14:paraId="5258679E" w14:textId="77777777" w:rsidR="00F278B8" w:rsidRDefault="00F278B8" w:rsidP="00F278B8">
      <w:pPr>
        <w:pStyle w:val="Heading3"/>
      </w:pPr>
      <w:r>
        <w:lastRenderedPageBreak/>
        <w:t>Manufacturing Equipment</w:t>
      </w:r>
    </w:p>
    <w:p w14:paraId="248BFB02" w14:textId="77777777" w:rsidR="00F278B8" w:rsidRDefault="00F278B8" w:rsidP="00B6248A">
      <w:pPr>
        <w:pStyle w:val="Bulleted"/>
        <w:sectPr w:rsidR="00F278B8" w:rsidSect="00766F5E">
          <w:endnotePr>
            <w:numFmt w:val="decimal"/>
          </w:endnotePr>
          <w:type w:val="continuous"/>
          <w:pgSz w:w="12240" w:h="15840"/>
          <w:pgMar w:top="1440" w:right="1440" w:bottom="1440" w:left="1440" w:header="720" w:footer="720" w:gutter="0"/>
          <w:cols w:space="720"/>
          <w:docGrid w:linePitch="360"/>
        </w:sectPr>
      </w:pPr>
    </w:p>
    <w:p w14:paraId="292930B4" w14:textId="77777777" w:rsidR="00F278B8" w:rsidRPr="00781134" w:rsidRDefault="00F278B8" w:rsidP="00847B94">
      <w:pPr>
        <w:pStyle w:val="Equipment"/>
      </w:pPr>
      <w:r w:rsidRPr="00781134">
        <w:lastRenderedPageBreak/>
        <w:t>1,500 clean room facility, 200 sq. ft. class 100</w:t>
      </w:r>
    </w:p>
    <w:p w14:paraId="2C3E2CFA" w14:textId="77777777" w:rsidR="00F278B8" w:rsidRPr="00781134" w:rsidRDefault="00F278B8" w:rsidP="00847B94">
      <w:pPr>
        <w:pStyle w:val="Equipment"/>
      </w:pPr>
      <w:r w:rsidRPr="00781134">
        <w:t>Electro-optical assembly facility</w:t>
      </w:r>
    </w:p>
    <w:p w14:paraId="68504683" w14:textId="77777777" w:rsidR="00F278B8" w:rsidRPr="00781134" w:rsidRDefault="00C03354" w:rsidP="00847B94">
      <w:pPr>
        <w:pStyle w:val="Equipment"/>
      </w:pPr>
      <w:r>
        <w:t>SET FC150 ROIC d</w:t>
      </w:r>
      <w:r w:rsidR="00F278B8" w:rsidRPr="00781134">
        <w:t xml:space="preserve">ie </w:t>
      </w:r>
      <w:r>
        <w:t>b</w:t>
      </w:r>
      <w:r w:rsidR="00F278B8" w:rsidRPr="00781134">
        <w:t>onder, 0.5-µm placement</w:t>
      </w:r>
    </w:p>
    <w:p w14:paraId="6AAE0BAB" w14:textId="77777777" w:rsidR="00F278B8" w:rsidRPr="00781134" w:rsidRDefault="00F278B8" w:rsidP="00847B94">
      <w:pPr>
        <w:pStyle w:val="Equipment"/>
      </w:pPr>
      <w:r w:rsidRPr="00781134">
        <w:t xml:space="preserve">Manual </w:t>
      </w:r>
      <w:r w:rsidR="00C03354">
        <w:t>d</w:t>
      </w:r>
      <w:r w:rsidRPr="00781134">
        <w:t xml:space="preserve">ie </w:t>
      </w:r>
      <w:r w:rsidR="00C03354">
        <w:t>b</w:t>
      </w:r>
      <w:r w:rsidRPr="00781134">
        <w:t>onders</w:t>
      </w:r>
    </w:p>
    <w:p w14:paraId="32029788" w14:textId="77777777" w:rsidR="00F278B8" w:rsidRPr="00781134" w:rsidRDefault="00F278B8" w:rsidP="00847B94">
      <w:pPr>
        <w:pStyle w:val="Equipment"/>
      </w:pPr>
      <w:r w:rsidRPr="00781134">
        <w:t xml:space="preserve">Laser and APD </w:t>
      </w:r>
      <w:r w:rsidR="00C03354">
        <w:t>burn-</w:t>
      </w:r>
      <w:r w:rsidRPr="00781134">
        <w:t>in stations</w:t>
      </w:r>
    </w:p>
    <w:p w14:paraId="287C1247" w14:textId="77777777" w:rsidR="00F278B8" w:rsidRPr="00781134" w:rsidRDefault="00F278B8" w:rsidP="00847B94">
      <w:pPr>
        <w:pStyle w:val="Equipment"/>
      </w:pPr>
      <w:r w:rsidRPr="00781134">
        <w:t>Plasma etcher</w:t>
      </w:r>
      <w:r>
        <w:t xml:space="preserve"> </w:t>
      </w:r>
      <w:r w:rsidRPr="007500BE">
        <w:t xml:space="preserve">&amp; PE-100 </w:t>
      </w:r>
      <w:proofErr w:type="spellStart"/>
      <w:r w:rsidRPr="007500BE">
        <w:t>PlasmaEtch</w:t>
      </w:r>
      <w:proofErr w:type="spellEnd"/>
      <w:r w:rsidRPr="007500BE">
        <w:t xml:space="preserve"> </w:t>
      </w:r>
      <w:r w:rsidR="00C03354">
        <w:t>p</w:t>
      </w:r>
      <w:r w:rsidRPr="007500BE">
        <w:t xml:space="preserve">lasma </w:t>
      </w:r>
      <w:r w:rsidR="00C03354">
        <w:t>c</w:t>
      </w:r>
      <w:r w:rsidRPr="007500BE">
        <w:t>leaner</w:t>
      </w:r>
    </w:p>
    <w:p w14:paraId="3AD5E76A" w14:textId="77777777" w:rsidR="00F278B8" w:rsidRDefault="00F278B8" w:rsidP="00847B94">
      <w:pPr>
        <w:pStyle w:val="Equipment"/>
      </w:pPr>
      <w:r w:rsidRPr="00781134">
        <w:t>Custom multi-head, multi-material (metal, polymer dielectric, optics) 3D inkjet printer w</w:t>
      </w:r>
      <w:r w:rsidR="00BC68CF">
        <w:t>/</w:t>
      </w:r>
      <w:r w:rsidRPr="00781134">
        <w:t>1-µm precisio</w:t>
      </w:r>
      <w:r>
        <w:t>n</w:t>
      </w:r>
    </w:p>
    <w:p w14:paraId="3B1B9B22" w14:textId="77777777" w:rsidR="00F278B8" w:rsidRDefault="00F278B8" w:rsidP="00847B94">
      <w:pPr>
        <w:pStyle w:val="Equipment"/>
      </w:pPr>
      <w:r>
        <w:t xml:space="preserve">Agilent </w:t>
      </w:r>
      <w:proofErr w:type="spellStart"/>
      <w:r>
        <w:t>Infinium</w:t>
      </w:r>
      <w:proofErr w:type="spellEnd"/>
      <w:r>
        <w:t xml:space="preserve"> </w:t>
      </w:r>
      <w:r w:rsidR="00C03354">
        <w:t>o</w:t>
      </w:r>
      <w:r>
        <w:t>scilloscope</w:t>
      </w:r>
    </w:p>
    <w:p w14:paraId="2D1B4816" w14:textId="77777777" w:rsidR="00F278B8" w:rsidRDefault="00F278B8" w:rsidP="00847B94">
      <w:pPr>
        <w:pStyle w:val="Equipment"/>
      </w:pPr>
      <w:r>
        <w:t xml:space="preserve">Agilent 8116A </w:t>
      </w:r>
      <w:r w:rsidR="00C03354">
        <w:t>p</w:t>
      </w:r>
      <w:r>
        <w:t xml:space="preserve">ulse </w:t>
      </w:r>
      <w:r w:rsidR="00C03354">
        <w:t>g</w:t>
      </w:r>
      <w:r>
        <w:t>enerator</w:t>
      </w:r>
    </w:p>
    <w:p w14:paraId="0AA93A94" w14:textId="77777777" w:rsidR="00F278B8" w:rsidRDefault="00F278B8" w:rsidP="00847B94">
      <w:pPr>
        <w:pStyle w:val="Equipment"/>
      </w:pPr>
      <w:proofErr w:type="spellStart"/>
      <w:r>
        <w:t>Ophir</w:t>
      </w:r>
      <w:proofErr w:type="spellEnd"/>
      <w:r>
        <w:t xml:space="preserve"> PE-9 Thermopile and Vega </w:t>
      </w:r>
      <w:r w:rsidR="00C03354">
        <w:t>o</w:t>
      </w:r>
      <w:r>
        <w:t xml:space="preserve">ptical </w:t>
      </w:r>
      <w:r w:rsidR="00C03354">
        <w:t>p</w:t>
      </w:r>
      <w:r>
        <w:t xml:space="preserve">ower </w:t>
      </w:r>
      <w:r w:rsidR="00C03354">
        <w:t>m</w:t>
      </w:r>
      <w:r>
        <w:t>eter</w:t>
      </w:r>
    </w:p>
    <w:p w14:paraId="1938F74A" w14:textId="77777777" w:rsidR="00F278B8" w:rsidRDefault="00F278B8" w:rsidP="00847B94">
      <w:pPr>
        <w:pStyle w:val="Equipment"/>
      </w:pPr>
      <w:r>
        <w:lastRenderedPageBreak/>
        <w:t xml:space="preserve">Nikon SMZ1270 </w:t>
      </w:r>
      <w:r w:rsidR="00C03354">
        <w:t>m</w:t>
      </w:r>
      <w:r>
        <w:t>icroscope</w:t>
      </w:r>
    </w:p>
    <w:p w14:paraId="39739C36" w14:textId="77777777" w:rsidR="00F278B8" w:rsidRDefault="00F278B8" w:rsidP="00847B94">
      <w:pPr>
        <w:pStyle w:val="Equipment"/>
      </w:pPr>
      <w:r>
        <w:t xml:space="preserve">Cascade </w:t>
      </w:r>
      <w:proofErr w:type="spellStart"/>
      <w:r>
        <w:t>Tek</w:t>
      </w:r>
      <w:proofErr w:type="spellEnd"/>
      <w:r>
        <w:t xml:space="preserve"> TFO-1 Oven</w:t>
      </w:r>
    </w:p>
    <w:p w14:paraId="233CA4A7" w14:textId="77777777" w:rsidR="00F278B8" w:rsidRDefault="00F278B8" w:rsidP="00847B94">
      <w:pPr>
        <w:pStyle w:val="Equipment"/>
      </w:pPr>
      <w:proofErr w:type="spellStart"/>
      <w:r>
        <w:t>Omano</w:t>
      </w:r>
      <w:proofErr w:type="spellEnd"/>
      <w:r>
        <w:t xml:space="preserve"> </w:t>
      </w:r>
      <w:r w:rsidR="00C03354">
        <w:t>m</w:t>
      </w:r>
      <w:r>
        <w:t>icroscope</w:t>
      </w:r>
    </w:p>
    <w:p w14:paraId="688556C2" w14:textId="77777777" w:rsidR="00F278B8" w:rsidRDefault="00F278B8" w:rsidP="00847B94">
      <w:pPr>
        <w:pStyle w:val="Equipment"/>
      </w:pPr>
      <w:proofErr w:type="spellStart"/>
      <w:r>
        <w:t>Airclean</w:t>
      </w:r>
      <w:proofErr w:type="spellEnd"/>
      <w:r>
        <w:t xml:space="preserve"> 600 </w:t>
      </w:r>
      <w:r w:rsidR="00C03354">
        <w:t>c</w:t>
      </w:r>
      <w:r>
        <w:t xml:space="preserve">hemical </w:t>
      </w:r>
      <w:r w:rsidR="00C03354">
        <w:t>w</w:t>
      </w:r>
      <w:r>
        <w:t xml:space="preserve">ork </w:t>
      </w:r>
      <w:r w:rsidR="00C03354">
        <w:t>s</w:t>
      </w:r>
      <w:r>
        <w:t>tation</w:t>
      </w:r>
    </w:p>
    <w:p w14:paraId="5E5E443D" w14:textId="77777777" w:rsidR="00F278B8" w:rsidRDefault="00C03354" w:rsidP="00847B94">
      <w:pPr>
        <w:pStyle w:val="Equipment"/>
      </w:pPr>
      <w:r>
        <w:t>Chicago e</w:t>
      </w:r>
      <w:r w:rsidR="00F278B8">
        <w:t xml:space="preserve">lectric </w:t>
      </w:r>
      <w:r>
        <w:t>u</w:t>
      </w:r>
      <w:r w:rsidR="00F278B8">
        <w:t xml:space="preserve">ltrasonic </w:t>
      </w:r>
      <w:r>
        <w:t>c</w:t>
      </w:r>
      <w:r w:rsidR="00F278B8">
        <w:t>leaner</w:t>
      </w:r>
    </w:p>
    <w:p w14:paraId="616CCA59" w14:textId="77777777" w:rsidR="00F278B8" w:rsidRDefault="00F278B8" w:rsidP="00847B94">
      <w:pPr>
        <w:pStyle w:val="Equipment"/>
      </w:pPr>
      <w:proofErr w:type="spellStart"/>
      <w:r>
        <w:t>Enlight</w:t>
      </w:r>
      <w:proofErr w:type="spellEnd"/>
      <w:r>
        <w:t xml:space="preserve"> ESpot-800 UV </w:t>
      </w:r>
      <w:r w:rsidR="00C03354">
        <w:t>c</w:t>
      </w:r>
      <w:r>
        <w:t xml:space="preserve">ure </w:t>
      </w:r>
      <w:r w:rsidR="00C03354">
        <w:t>s</w:t>
      </w:r>
      <w:r>
        <w:t>ystem</w:t>
      </w:r>
    </w:p>
    <w:p w14:paraId="259BB1A5" w14:textId="77777777" w:rsidR="00F278B8" w:rsidRDefault="00F278B8" w:rsidP="00847B94">
      <w:pPr>
        <w:pStyle w:val="Equipment"/>
      </w:pPr>
      <w:r>
        <w:t xml:space="preserve">Newport </w:t>
      </w:r>
      <w:proofErr w:type="spellStart"/>
      <w:r>
        <w:t>Conex</w:t>
      </w:r>
      <w:proofErr w:type="spellEnd"/>
      <w:r>
        <w:t xml:space="preserve">-CC </w:t>
      </w:r>
      <w:r w:rsidR="00C03354">
        <w:t>a</w:t>
      </w:r>
      <w:r>
        <w:t xml:space="preserve">lignment </w:t>
      </w:r>
      <w:r w:rsidR="00C03354">
        <w:t>s</w:t>
      </w:r>
      <w:r>
        <w:t>ystem</w:t>
      </w:r>
    </w:p>
    <w:p w14:paraId="60FABD56" w14:textId="77777777" w:rsidR="00F278B8" w:rsidRDefault="00C03354" w:rsidP="00847B94">
      <w:pPr>
        <w:pStyle w:val="Equipment"/>
      </w:pPr>
      <w:r>
        <w:t>Explosion-proof hot p</w:t>
      </w:r>
      <w:r w:rsidR="00F278B8">
        <w:t>late</w:t>
      </w:r>
    </w:p>
    <w:p w14:paraId="0E3E8781" w14:textId="77777777" w:rsidR="00F278B8" w:rsidRDefault="00C03354" w:rsidP="00847B94">
      <w:pPr>
        <w:pStyle w:val="Equipment"/>
      </w:pPr>
      <w:r>
        <w:t>MJB3 mask a</w:t>
      </w:r>
      <w:r w:rsidR="00F278B8">
        <w:t>ligner</w:t>
      </w:r>
    </w:p>
    <w:p w14:paraId="0FE10BA0" w14:textId="77777777" w:rsidR="00F278B8" w:rsidRDefault="00F278B8" w:rsidP="00847B94">
      <w:pPr>
        <w:pStyle w:val="Equipment"/>
      </w:pPr>
      <w:proofErr w:type="spellStart"/>
      <w:r>
        <w:t>Laurell</w:t>
      </w:r>
      <w:proofErr w:type="spellEnd"/>
      <w:r>
        <w:t xml:space="preserve"> WS-650-15B </w:t>
      </w:r>
      <w:r w:rsidR="00C03354">
        <w:t>s</w:t>
      </w:r>
      <w:r>
        <w:t xml:space="preserve">pin </w:t>
      </w:r>
      <w:r w:rsidR="00C03354">
        <w:t>c</w:t>
      </w:r>
      <w:r>
        <w:t>oater</w:t>
      </w:r>
    </w:p>
    <w:p w14:paraId="4787AF99" w14:textId="77777777" w:rsidR="00F278B8" w:rsidRPr="00781134" w:rsidRDefault="00F278B8" w:rsidP="008A32E4">
      <w:pPr>
        <w:pStyle w:val="FirstParagraph"/>
      </w:pPr>
    </w:p>
    <w:p w14:paraId="3B685C72" w14:textId="77777777" w:rsidR="00F278B8" w:rsidRDefault="00F278B8" w:rsidP="00F278B8">
      <w:pPr>
        <w:pStyle w:val="Heading3"/>
        <w:sectPr w:rsidR="00F278B8" w:rsidSect="00F278B8">
          <w:endnotePr>
            <w:numFmt w:val="decimal"/>
          </w:endnotePr>
          <w:type w:val="continuous"/>
          <w:pgSz w:w="12240" w:h="15840"/>
          <w:pgMar w:top="1440" w:right="1440" w:bottom="1440" w:left="1440" w:header="720" w:footer="720" w:gutter="0"/>
          <w:cols w:num="2" w:space="180"/>
          <w:docGrid w:linePitch="360"/>
        </w:sectPr>
      </w:pPr>
    </w:p>
    <w:p w14:paraId="2DAF4F6A" w14:textId="77777777" w:rsidR="00F278B8" w:rsidRPr="00DC6C35" w:rsidRDefault="00F278B8" w:rsidP="00F278B8">
      <w:pPr>
        <w:pStyle w:val="Heading3"/>
        <w:rPr>
          <w:noProof/>
        </w:rPr>
      </w:pPr>
      <w:r w:rsidRPr="00DC6C35">
        <w:rPr>
          <w:noProof/>
        </w:rPr>
        <w:lastRenderedPageBreak/>
        <w:t>IC Design</w:t>
      </w:r>
    </w:p>
    <w:p w14:paraId="398672B8" w14:textId="77777777" w:rsidR="00F278B8" w:rsidRPr="00DC6C35" w:rsidRDefault="00C03354" w:rsidP="00F278B8">
      <w:pPr>
        <w:pStyle w:val="FirstParagraph"/>
        <w:rPr>
          <w:noProof/>
        </w:rPr>
      </w:pPr>
      <w:r>
        <w:rPr>
          <w:noProof/>
        </w:rPr>
        <w:lastRenderedPageBreak/>
        <w:t>We use</w:t>
      </w:r>
      <w:r w:rsidR="00F278B8" w:rsidRPr="00DC6C35">
        <w:rPr>
          <w:noProof/>
        </w:rPr>
        <w:t xml:space="preserve"> Simucad and Tanner Research design tools to create schematics</w:t>
      </w:r>
      <w:r>
        <w:rPr>
          <w:noProof/>
        </w:rPr>
        <w:t xml:space="preserve"> and simulate, lay</w:t>
      </w:r>
      <w:r w:rsidR="00F278B8" w:rsidRPr="00DC6C35">
        <w:rPr>
          <w:noProof/>
        </w:rPr>
        <w:t>out, and verify IC designs.</w:t>
      </w:r>
    </w:p>
    <w:p w14:paraId="75EBD52E" w14:textId="77777777" w:rsidR="00F278B8" w:rsidRDefault="00F278B8" w:rsidP="00F278B8">
      <w:pPr>
        <w:rPr>
          <w:b/>
          <w:i/>
          <w:noProof/>
        </w:rPr>
        <w:sectPr w:rsidR="00F278B8" w:rsidSect="00766F5E">
          <w:endnotePr>
            <w:numFmt w:val="decimal"/>
          </w:endnotePr>
          <w:type w:val="continuous"/>
          <w:pgSz w:w="12240" w:h="15840"/>
          <w:pgMar w:top="1440" w:right="1440" w:bottom="1440" w:left="1440" w:header="720" w:footer="720" w:gutter="0"/>
          <w:cols w:space="720"/>
          <w:docGrid w:linePitch="360"/>
        </w:sectPr>
      </w:pPr>
    </w:p>
    <w:p w14:paraId="735E4BD4" w14:textId="77777777" w:rsidR="00F278B8" w:rsidRPr="000F4EEF" w:rsidRDefault="00F278B8" w:rsidP="00F278B8">
      <w:pPr>
        <w:pStyle w:val="FirstParagraph"/>
        <w:rPr>
          <w:noProof/>
        </w:rPr>
      </w:pPr>
      <w:r w:rsidRPr="000F4EEF">
        <w:rPr>
          <w:b/>
          <w:i/>
          <w:noProof/>
        </w:rPr>
        <w:lastRenderedPageBreak/>
        <w:t>Schematic Capture:</w:t>
      </w:r>
      <w:r w:rsidRPr="000F4EEF">
        <w:rPr>
          <w:noProof/>
        </w:rPr>
        <w:t xml:space="preserve"> Simucad Gateway is used to graphically create, modify, and netlist hierarchical mixed-signal circuit schematics.</w:t>
      </w:r>
    </w:p>
    <w:p w14:paraId="0390099E" w14:textId="77777777" w:rsidR="00F278B8" w:rsidRPr="000F4EEF" w:rsidRDefault="00F278B8" w:rsidP="00F278B8">
      <w:pPr>
        <w:pStyle w:val="FirstParagraph"/>
      </w:pPr>
      <w:r w:rsidRPr="000F4EEF">
        <w:rPr>
          <w:b/>
          <w:i/>
          <w:noProof/>
        </w:rPr>
        <w:t>Analog Circuit Simulation:</w:t>
      </w:r>
      <w:r w:rsidRPr="000F4EEF">
        <w:rPr>
          <w:noProof/>
        </w:rPr>
        <w:t xml:space="preserve"> Simucad SmartSpice is used to simulate transistor-level schematics in the DC, AC, and transient domains using foundry-supplied and verified models. The simulator supports both AC and transient noise simulations, as well as an integrated VerilogA simulato</w:t>
      </w:r>
      <w:r w:rsidRPr="000F4EEF">
        <w:t xml:space="preserve">r. The tool can be operated in single or multi-processor operating modes, allowing for fast simulation times of complex circuits. In addition to the </w:t>
      </w:r>
      <w:proofErr w:type="spellStart"/>
      <w:r w:rsidRPr="000F4EEF">
        <w:t>SmartSpice</w:t>
      </w:r>
      <w:proofErr w:type="spellEnd"/>
      <w:r w:rsidRPr="000F4EEF">
        <w:t xml:space="preserve"> tool, </w:t>
      </w:r>
      <w:proofErr w:type="spellStart"/>
      <w:r w:rsidRPr="000F4EEF">
        <w:t>Voxtel</w:t>
      </w:r>
      <w:proofErr w:type="spellEnd"/>
      <w:r w:rsidRPr="000F4EEF">
        <w:t xml:space="preserve"> also owns several Tanner Research T-Spice licenses that are routinely used to verify simulation results between tools.</w:t>
      </w:r>
    </w:p>
    <w:p w14:paraId="47CDA0C7" w14:textId="77777777" w:rsidR="00F278B8" w:rsidRPr="000F4EEF" w:rsidRDefault="00F278B8" w:rsidP="00F278B8">
      <w:pPr>
        <w:pStyle w:val="FirstParagraph"/>
        <w:rPr>
          <w:noProof/>
        </w:rPr>
      </w:pPr>
      <w:r w:rsidRPr="000F4EEF">
        <w:rPr>
          <w:b/>
          <w:i/>
          <w:noProof/>
        </w:rPr>
        <w:t>Digital Circuit Simulation:</w:t>
      </w:r>
      <w:r w:rsidRPr="000F4EEF">
        <w:rPr>
          <w:noProof/>
        </w:rPr>
        <w:t xml:space="preserve"> Simucad SILOS-X is an IEEE-1364-2001–compliant Verilog simulator that is used by the group to verify custom digital design.</w:t>
      </w:r>
    </w:p>
    <w:p w14:paraId="369DDCD8" w14:textId="77777777" w:rsidR="00F278B8" w:rsidRPr="000F4EEF" w:rsidRDefault="00F278B8" w:rsidP="00F278B8">
      <w:pPr>
        <w:pStyle w:val="FirstParagraph"/>
      </w:pPr>
      <w:r w:rsidRPr="000F4EEF">
        <w:rPr>
          <w:b/>
          <w:i/>
          <w:noProof/>
        </w:rPr>
        <w:t>Mixed-Signal Circuit Simulation:</w:t>
      </w:r>
      <w:r w:rsidRPr="000F4EEF">
        <w:rPr>
          <w:noProof/>
        </w:rPr>
        <w:t xml:space="preserve"> Simucad Harmony combines the accura</w:t>
      </w:r>
      <w:r w:rsidRPr="000F4EEF">
        <w:t xml:space="preserve">cy of the </w:t>
      </w:r>
      <w:proofErr w:type="spellStart"/>
      <w:r w:rsidRPr="000F4EEF">
        <w:t>SmartSpice</w:t>
      </w:r>
      <w:proofErr w:type="spellEnd"/>
      <w:r w:rsidRPr="000F4EEF">
        <w:t xml:space="preserve"> analog simulator with the fast simulation time of SILOS-X to </w:t>
      </w:r>
      <w:r w:rsidRPr="000F4EEF">
        <w:lastRenderedPageBreak/>
        <w:t>perform true mixed-signal design simulations.</w:t>
      </w:r>
    </w:p>
    <w:p w14:paraId="612E092F" w14:textId="77777777" w:rsidR="00F278B8" w:rsidRPr="000F4EEF" w:rsidRDefault="00F278B8" w:rsidP="00F278B8">
      <w:pPr>
        <w:pStyle w:val="FirstParagraph"/>
      </w:pPr>
      <w:r w:rsidRPr="000F4EEF">
        <w:rPr>
          <w:b/>
          <w:i/>
          <w:noProof/>
        </w:rPr>
        <w:t>Circuit Layout:</w:t>
      </w:r>
      <w:r w:rsidRPr="000F4EEF">
        <w:rPr>
          <w:noProof/>
        </w:rPr>
        <w:t xml:space="preserve"> Simucad Expert is used as our primarily hierarchical layout editor (mask design). Expert provides a high level o</w:t>
      </w:r>
      <w:r w:rsidRPr="000F4EEF">
        <w:t xml:space="preserve">f design assistance though </w:t>
      </w:r>
      <w:proofErr w:type="spellStart"/>
      <w:r w:rsidRPr="000F4EEF">
        <w:t>Netlist</w:t>
      </w:r>
      <w:proofErr w:type="spellEnd"/>
      <w:r w:rsidRPr="000F4EEF">
        <w:t xml:space="preserve"> Driven Layout (NDL) and parametric cell design (</w:t>
      </w:r>
      <w:proofErr w:type="spellStart"/>
      <w:r w:rsidRPr="000F4EEF">
        <w:t>PCells</w:t>
      </w:r>
      <w:proofErr w:type="spellEnd"/>
      <w:r w:rsidRPr="000F4EEF">
        <w:t xml:space="preserve">). </w:t>
      </w:r>
      <w:proofErr w:type="spellStart"/>
      <w:r w:rsidRPr="000F4EEF">
        <w:t>Voxtel</w:t>
      </w:r>
      <w:proofErr w:type="spellEnd"/>
      <w:r w:rsidRPr="000F4EEF">
        <w:t xml:space="preserve"> also owns several Tanner Research L-Edit licenses that are used to perform mask designs for our large-feature-size detector arrays.</w:t>
      </w:r>
    </w:p>
    <w:p w14:paraId="3E232B30" w14:textId="77777777" w:rsidR="00F278B8" w:rsidRPr="000F4EEF" w:rsidRDefault="00F278B8" w:rsidP="00D26119">
      <w:pPr>
        <w:pStyle w:val="FirstParagraph"/>
      </w:pPr>
      <w:r w:rsidRPr="000F4EEF">
        <w:rPr>
          <w:b/>
          <w:i/>
          <w:noProof/>
        </w:rPr>
        <w:t>Design Verification:</w:t>
      </w:r>
      <w:r w:rsidRPr="000F4EEF">
        <w:rPr>
          <w:noProof/>
        </w:rPr>
        <w:t xml:space="preserve"> Simu</w:t>
      </w:r>
      <w:r w:rsidRPr="000F4EEF">
        <w:t xml:space="preserve">cad Guardian is used to perform verification of the design database, including layout extraction, Design Rule Check (DRC), and Layout Versus Schematic (LVS). The tool supports hierarchical </w:t>
      </w:r>
      <w:proofErr w:type="spellStart"/>
      <w:r w:rsidRPr="000F4EEF">
        <w:t>netlist</w:t>
      </w:r>
      <w:proofErr w:type="spellEnd"/>
      <w:r w:rsidRPr="000F4EEF">
        <w:t xml:space="preserve"> extraction and LVS debugging.</w:t>
      </w:r>
    </w:p>
    <w:p w14:paraId="663CA57B" w14:textId="77777777" w:rsidR="00F278B8" w:rsidRPr="000F4EEF" w:rsidRDefault="00F278B8" w:rsidP="00D26119">
      <w:pPr>
        <w:pStyle w:val="FirstParagraph"/>
        <w:sectPr w:rsidR="00F278B8" w:rsidRPr="000F4EEF" w:rsidSect="00766F5E">
          <w:type w:val="continuous"/>
          <w:pgSz w:w="12240" w:h="15840" w:code="1"/>
          <w:pgMar w:top="1440" w:right="1440" w:bottom="1440" w:left="1440" w:header="720" w:footer="720" w:gutter="0"/>
          <w:cols w:num="2" w:space="180"/>
          <w:docGrid w:linePitch="360"/>
        </w:sectPr>
      </w:pPr>
      <w:r w:rsidRPr="000F4EEF">
        <w:rPr>
          <w:b/>
          <w:i/>
          <w:noProof/>
        </w:rPr>
        <w:t>Parasitic Extraction:</w:t>
      </w:r>
      <w:r w:rsidRPr="000F4EEF">
        <w:rPr>
          <w:noProof/>
        </w:rPr>
        <w:t xml:space="preserve"> Simucad</w:t>
      </w:r>
      <w:r w:rsidRPr="000F4EEF">
        <w:t xml:space="preserve"> HIPEX is used to extract parasitic circuit parameters (resistance and capacitance) from hierarchical layouts. HIPEX can be configured to extract R, C, or RC in either lumped or distributed modes. Back-annotated </w:t>
      </w:r>
      <w:proofErr w:type="spellStart"/>
      <w:r w:rsidRPr="000F4EEF">
        <w:t>netlists</w:t>
      </w:r>
      <w:proofErr w:type="spellEnd"/>
      <w:r w:rsidRPr="000F4EEF">
        <w:t xml:space="preserve"> can be read directly into </w:t>
      </w:r>
      <w:proofErr w:type="spellStart"/>
      <w:r w:rsidRPr="000F4EEF">
        <w:t>SmartSpice</w:t>
      </w:r>
      <w:proofErr w:type="spellEnd"/>
      <w:r w:rsidRPr="000F4EEF">
        <w:t xml:space="preserve"> for post-layout design verification.</w:t>
      </w:r>
    </w:p>
    <w:p w14:paraId="3FA53FBE" w14:textId="77777777" w:rsidR="00F278B8" w:rsidRPr="00DC6C35" w:rsidRDefault="00F278B8" w:rsidP="00F278B8">
      <w:pPr>
        <w:pStyle w:val="Heading3"/>
        <w:rPr>
          <w:noProof/>
        </w:rPr>
      </w:pPr>
      <w:r w:rsidRPr="00DC6C35">
        <w:rPr>
          <w:noProof/>
        </w:rPr>
        <w:lastRenderedPageBreak/>
        <w:t>Semiconductor Device Design Tools</w:t>
      </w:r>
    </w:p>
    <w:p w14:paraId="418B309E" w14:textId="77777777" w:rsidR="00F278B8" w:rsidRPr="00DC6C35" w:rsidRDefault="00F278B8" w:rsidP="00F278B8">
      <w:pPr>
        <w:pStyle w:val="FirstParagraph"/>
        <w:rPr>
          <w:noProof/>
        </w:rPr>
      </w:pPr>
      <w:r w:rsidRPr="00DC6C35">
        <w:rPr>
          <w:noProof/>
        </w:rPr>
        <w:t>Voxtel complements a suite of Silvaco device simulation tools with custom APD design software. Voxtel designs its APDs using a simulation program that is a Monte Carlo implementation of the dead-space multiplication theory (DSMT). This program, written by Dr. Huntington of Voxtel, computes both the spatial and temporal distribution of impact-ionization events for a large number of trials, for arbitrary 1-D APD layer structures.</w:t>
      </w:r>
    </w:p>
    <w:p w14:paraId="13D4FA03" w14:textId="77777777" w:rsidR="00F278B8" w:rsidRPr="005E195B" w:rsidRDefault="00F278B8" w:rsidP="00F278B8">
      <w:pPr>
        <w:pStyle w:val="Heading3"/>
      </w:pPr>
      <w:r w:rsidRPr="005E195B">
        <w:t>System Modeling and Simulation</w:t>
      </w:r>
    </w:p>
    <w:p w14:paraId="6C880C0B" w14:textId="77777777" w:rsidR="00F278B8" w:rsidRDefault="00C03354" w:rsidP="00F278B8">
      <w:pPr>
        <w:pStyle w:val="FirstParagraph"/>
      </w:pPr>
      <w:r>
        <w:t xml:space="preserve">Our </w:t>
      </w:r>
      <w:proofErr w:type="gramStart"/>
      <w:r>
        <w:t>staff</w:t>
      </w:r>
      <w:r w:rsidR="00F278B8" w:rsidRPr="005E195B">
        <w:t xml:space="preserve"> have</w:t>
      </w:r>
      <w:proofErr w:type="gramEnd"/>
      <w:r w:rsidR="00F278B8" w:rsidRPr="005E195B">
        <w:t xml:space="preserve"> developed electro-optical device simulation and system modeling tools based on IDL, M</w:t>
      </w:r>
      <w:r w:rsidR="00F278B8">
        <w:t>ATLAB</w:t>
      </w:r>
      <w:r w:rsidR="00F278B8" w:rsidRPr="005E195B">
        <w:t xml:space="preserve">, </w:t>
      </w:r>
      <w:proofErr w:type="spellStart"/>
      <w:r w:rsidR="00F278B8" w:rsidRPr="005E195B">
        <w:t>LabV</w:t>
      </w:r>
      <w:r w:rsidR="00F278B8">
        <w:t>IEW</w:t>
      </w:r>
      <w:proofErr w:type="spellEnd"/>
      <w:r w:rsidR="00F278B8" w:rsidRPr="005E195B">
        <w:t xml:space="preserve">, and </w:t>
      </w:r>
      <w:proofErr w:type="spellStart"/>
      <w:r w:rsidR="00F278B8" w:rsidRPr="005E195B">
        <w:t>Mathematica</w:t>
      </w:r>
      <w:proofErr w:type="spellEnd"/>
      <w:r w:rsidR="00F278B8" w:rsidRPr="005E195B">
        <w:t>. We use these tools with our device Monte Carlo models to integrate with</w:t>
      </w:r>
      <w:r w:rsidR="00F278B8">
        <w:t xml:space="preserve"> the</w:t>
      </w:r>
      <w:r w:rsidR="00F278B8" w:rsidRPr="005E195B">
        <w:t xml:space="preserve"> end-to-end physics-based simulation pack</w:t>
      </w:r>
      <w:r w:rsidR="00F278B8">
        <w:t xml:space="preserve">ages like </w:t>
      </w:r>
      <w:r w:rsidR="00F278B8" w:rsidRPr="005E195B">
        <w:t>DIRSIG</w:t>
      </w:r>
      <w:r w:rsidR="00F278B8">
        <w:t xml:space="preserve"> that</w:t>
      </w:r>
      <w:r w:rsidR="00F278B8" w:rsidRPr="005E195B">
        <w:t xml:space="preserve"> we use to design EO systems. We support these models with atmospheric models </w:t>
      </w:r>
      <w:r w:rsidR="00F278B8">
        <w:t>[</w:t>
      </w:r>
      <w:r w:rsidR="00F278B8" w:rsidRPr="005E195B">
        <w:t xml:space="preserve">MODTRAN, FASCODE, </w:t>
      </w:r>
      <w:proofErr w:type="spellStart"/>
      <w:r w:rsidR="00F278B8" w:rsidRPr="005E195B">
        <w:t>Mosart</w:t>
      </w:r>
      <w:proofErr w:type="spellEnd"/>
      <w:r w:rsidR="00F278B8" w:rsidRPr="005E195B">
        <w:t>/Plexus, U</w:t>
      </w:r>
      <w:r w:rsidR="00F278B8">
        <w:t>.</w:t>
      </w:r>
      <w:r w:rsidR="00F278B8" w:rsidRPr="005E195B">
        <w:t>S</w:t>
      </w:r>
      <w:r w:rsidR="00F278B8">
        <w:t>.</w:t>
      </w:r>
      <w:r w:rsidR="00F278B8" w:rsidRPr="005E195B">
        <w:t xml:space="preserve"> Army Electro-Optical Systems Atmospherics Effects (EOSA</w:t>
      </w:r>
      <w:r w:rsidR="00F278B8">
        <w:t>EL), etc.]. For</w:t>
      </w:r>
      <w:r w:rsidR="00F278B8" w:rsidRPr="005E195B">
        <w:t xml:space="preserve"> system design and performance predictions</w:t>
      </w:r>
      <w:r w:rsidR="00F278B8">
        <w:t>, w</w:t>
      </w:r>
      <w:r w:rsidR="00F278B8" w:rsidRPr="005E195B">
        <w:t>e also use a variety of industry-standard sensor models</w:t>
      </w:r>
      <w:r w:rsidR="00F278B8">
        <w:t xml:space="preserve">, including </w:t>
      </w:r>
      <w:r w:rsidR="00F278B8" w:rsidRPr="005E195B">
        <w:t xml:space="preserve">NVESD </w:t>
      </w:r>
      <w:proofErr w:type="spellStart"/>
      <w:r w:rsidR="00F278B8" w:rsidRPr="005E195B">
        <w:t>NVThermIP</w:t>
      </w:r>
      <w:proofErr w:type="spellEnd"/>
      <w:r w:rsidR="00F278B8" w:rsidRPr="005E195B">
        <w:t xml:space="preserve">, </w:t>
      </w:r>
      <w:proofErr w:type="spellStart"/>
      <w:r w:rsidR="00F278B8" w:rsidRPr="005E195B">
        <w:t>SScamIP</w:t>
      </w:r>
      <w:proofErr w:type="spellEnd"/>
      <w:r w:rsidR="00F278B8" w:rsidRPr="005E195B">
        <w:t xml:space="preserve">, </w:t>
      </w:r>
      <w:proofErr w:type="spellStart"/>
      <w:r w:rsidR="00F278B8" w:rsidRPr="005E195B">
        <w:t>NVLaserD</w:t>
      </w:r>
      <w:proofErr w:type="spellEnd"/>
      <w:r w:rsidR="00F278B8" w:rsidRPr="005E195B">
        <w:t xml:space="preserve">, NVLRG, CN2, </w:t>
      </w:r>
      <w:r w:rsidR="00F278B8">
        <w:t xml:space="preserve">and </w:t>
      </w:r>
      <w:r w:rsidR="00F278B8" w:rsidRPr="005E195B">
        <w:t>IINVD</w:t>
      </w:r>
      <w:r w:rsidR="00F278B8">
        <w:t>, among others</w:t>
      </w:r>
      <w:r w:rsidR="00F278B8" w:rsidRPr="005E195B">
        <w:t xml:space="preserve">. </w:t>
      </w:r>
    </w:p>
    <w:p w14:paraId="3A4302B9" w14:textId="77777777" w:rsidR="00F278B8" w:rsidRDefault="00F278B8" w:rsidP="00F278B8">
      <w:pPr>
        <w:pStyle w:val="Heading2"/>
      </w:pPr>
      <w:r>
        <w:t>Collaborators and Consortia</w:t>
      </w:r>
    </w:p>
    <w:p w14:paraId="37CC4F72" w14:textId="77777777" w:rsidR="00F278B8" w:rsidRDefault="00F278B8" w:rsidP="00F278B8">
      <w:pPr>
        <w:pStyle w:val="FirstParagraph"/>
      </w:pPr>
      <w:proofErr w:type="spellStart"/>
      <w:r>
        <w:t>Voxtel</w:t>
      </w:r>
      <w:proofErr w:type="spellEnd"/>
      <w:r>
        <w:t xml:space="preserve"> is an active member of the Oregon </w:t>
      </w:r>
      <w:proofErr w:type="spellStart"/>
      <w:r>
        <w:t>Nanoscience</w:t>
      </w:r>
      <w:proofErr w:type="spellEnd"/>
      <w:r>
        <w:t xml:space="preserve"> and </w:t>
      </w:r>
      <w:proofErr w:type="spellStart"/>
      <w:r>
        <w:t>Microtechnologies</w:t>
      </w:r>
      <w:proofErr w:type="spellEnd"/>
      <w:r>
        <w:t xml:space="preserve"> Institute (ONAMI) and the Oregon Built Environment &amp; Sustainable Technologies Center (Oregon BEST), which are university/industry collaboration networks established in the Pacific Northwest. Surrounding this core are Oregon’s four public research universities—Oregon State University, the University of Oregon, Oregon Health Sciences University, and Portland State University—as well as the Pacific Northwest National Laboratory (PNNL), the state of Oregon, and the regional business community. ONAMI and BEST offer matching funding to any academic performance on the program (20%). </w:t>
      </w:r>
      <w:proofErr w:type="spellStart"/>
      <w:r>
        <w:t>Voxtel</w:t>
      </w:r>
      <w:proofErr w:type="spellEnd"/>
      <w:r>
        <w:t xml:space="preserve"> is also a member of the Penn State EO Alliance</w:t>
      </w:r>
      <w:r w:rsidRPr="00676DCB">
        <w:t xml:space="preserve"> </w:t>
      </w:r>
    </w:p>
    <w:p w14:paraId="341092E5" w14:textId="77777777" w:rsidR="00CC7107" w:rsidRPr="00676DCB" w:rsidRDefault="00CC7107" w:rsidP="00F278B8">
      <w:pPr>
        <w:pStyle w:val="Heading1"/>
      </w:pPr>
      <w:r w:rsidRPr="00676DCB">
        <w:t>(10) Subcontractors/Consultants</w:t>
      </w:r>
    </w:p>
    <w:p w14:paraId="7AE023CB" w14:textId="77777777" w:rsidR="002D62F3" w:rsidRDefault="00B87188" w:rsidP="002D62F3">
      <w:pPr>
        <w:pStyle w:val="FirstParagraph"/>
      </w:pPr>
      <w:r>
        <w:t>N/A</w:t>
      </w:r>
    </w:p>
    <w:p w14:paraId="03CA2354" w14:textId="77777777" w:rsidR="00CC7107" w:rsidRPr="00676DCB" w:rsidRDefault="00CC7107" w:rsidP="002D62F3">
      <w:pPr>
        <w:pStyle w:val="Heading1"/>
      </w:pPr>
      <w:r w:rsidRPr="00676DCB">
        <w:t>(11) Prior, Current, or Pending Support</w:t>
      </w:r>
    </w:p>
    <w:p w14:paraId="7CB9F54D" w14:textId="77777777" w:rsidR="00CC7107" w:rsidRPr="00676DCB" w:rsidRDefault="00CC7107" w:rsidP="00CC7107">
      <w:pPr>
        <w:pStyle w:val="FirstParagraph"/>
      </w:pPr>
      <w:r w:rsidRPr="00676DCB">
        <w:t>No prior, current, or pending support for proposed work.</w:t>
      </w:r>
    </w:p>
    <w:p w14:paraId="05047620" w14:textId="77777777" w:rsidR="00CC7107" w:rsidRDefault="00CC7107" w:rsidP="00CC7107">
      <w:pPr>
        <w:pStyle w:val="Heading1"/>
      </w:pPr>
      <w:r w:rsidRPr="00676DCB">
        <w:t>Bibliography &amp; References Cited</w:t>
      </w:r>
    </w:p>
    <w:p w14:paraId="17345383" w14:textId="77777777" w:rsidR="00B87188" w:rsidRDefault="00B87188" w:rsidP="00B87188">
      <w:pPr>
        <w:pStyle w:val="FirstParagraph"/>
      </w:pPr>
    </w:p>
    <w:p w14:paraId="4D7490AC" w14:textId="77777777" w:rsidR="00B87188" w:rsidRDefault="00B87188" w:rsidP="00B87188">
      <w:pPr>
        <w:pStyle w:val="Heading1"/>
      </w:pPr>
      <w:r>
        <w:t>Paste content into this document before deleting the Placeholder Text.</w:t>
      </w:r>
    </w:p>
    <w:p w14:paraId="0BDEE649" w14:textId="77777777" w:rsidR="00B87188" w:rsidRDefault="00B87188" w:rsidP="00B87188">
      <w:pPr>
        <w:pStyle w:val="Heading2"/>
      </w:pPr>
      <w:r>
        <w:t>These placeholders help ensure that the document you paste in doesn’t override the styles.</w:t>
      </w:r>
    </w:p>
    <w:p w14:paraId="01354328" w14:textId="77777777" w:rsidR="00B87188" w:rsidRDefault="00B87188" w:rsidP="00B87188">
      <w:pPr>
        <w:pStyle w:val="Heading3"/>
      </w:pPr>
      <w:r>
        <w:t>X</w:t>
      </w:r>
    </w:p>
    <w:p w14:paraId="735E17B1" w14:textId="77777777" w:rsidR="00B87188" w:rsidRDefault="00B87188" w:rsidP="00B87188">
      <w:pPr>
        <w:pStyle w:val="Heading4"/>
      </w:pPr>
      <w:r>
        <w:t>X</w:t>
      </w:r>
    </w:p>
    <w:p w14:paraId="7BBFCA0C" w14:textId="77777777" w:rsidR="00B87188" w:rsidRDefault="00B87188" w:rsidP="00B87188">
      <w:pPr>
        <w:pStyle w:val="Heading5"/>
      </w:pPr>
      <w:r>
        <w:lastRenderedPageBreak/>
        <w:t>X</w:t>
      </w:r>
    </w:p>
    <w:p w14:paraId="07B7378F" w14:textId="77777777" w:rsidR="00B87188" w:rsidRDefault="00B87188" w:rsidP="00B87188">
      <w:pPr>
        <w:pStyle w:val="Heading6"/>
      </w:pPr>
      <w:r>
        <w:t>X</w:t>
      </w:r>
    </w:p>
    <w:p w14:paraId="1ADB0C8B" w14:textId="77777777" w:rsidR="00B87188" w:rsidRDefault="00B87188" w:rsidP="00B87188">
      <w:pPr>
        <w:pStyle w:val="FirstParagraph"/>
      </w:pPr>
      <w:r>
        <w:t>X</w:t>
      </w:r>
    </w:p>
    <w:p w14:paraId="607CEEAF" w14:textId="77777777" w:rsidR="00B87188" w:rsidRDefault="00B87188" w:rsidP="00B87188">
      <w:r>
        <w:t>X</w:t>
      </w:r>
    </w:p>
    <w:p w14:paraId="33DDA6A3" w14:textId="77777777" w:rsidR="00B87188" w:rsidRDefault="00B87188" w:rsidP="00B6248A">
      <w:pPr>
        <w:pStyle w:val="Bulleted"/>
      </w:pPr>
      <w:r>
        <w:t>X</w:t>
      </w:r>
    </w:p>
    <w:p w14:paraId="594E86BE" w14:textId="77777777" w:rsidR="00B87188" w:rsidRDefault="00B87188" w:rsidP="00B87188">
      <w:pPr>
        <w:pStyle w:val="Numbered"/>
      </w:pPr>
      <w:r>
        <w:t>X</w:t>
      </w:r>
    </w:p>
    <w:p w14:paraId="34940476" w14:textId="77777777" w:rsidR="00B87188" w:rsidRDefault="00B87188" w:rsidP="00B87188">
      <w:pPr>
        <w:pStyle w:val="Sub-Bulleted"/>
        <w:numPr>
          <w:ilvl w:val="1"/>
          <w:numId w:val="1"/>
        </w:numPr>
        <w:ind w:left="461" w:hanging="274"/>
      </w:pPr>
      <w:r>
        <w:t>X</w:t>
      </w:r>
    </w:p>
    <w:p w14:paraId="2D7BE9C0" w14:textId="77777777" w:rsidR="00B87188" w:rsidRDefault="00B87188" w:rsidP="00B87188">
      <w:pPr>
        <w:pStyle w:val="Caption"/>
      </w:pPr>
      <w:r>
        <w:t>X</w:t>
      </w:r>
    </w:p>
    <w:p w14:paraId="05C33E26" w14:textId="77777777" w:rsidR="00B87188" w:rsidRDefault="00B87188" w:rsidP="00B87188">
      <w:pPr>
        <w:pStyle w:val="TableCaption"/>
      </w:pPr>
      <w:r>
        <w:t>X</w:t>
      </w:r>
    </w:p>
    <w:p w14:paraId="2E33F1A7" w14:textId="77777777" w:rsidR="00B87188" w:rsidRDefault="00B87188" w:rsidP="00B87188"/>
    <w:p w14:paraId="19CA4FD7" w14:textId="77777777" w:rsidR="00B87188" w:rsidRPr="00716752" w:rsidRDefault="00B87188" w:rsidP="00B87188"/>
    <w:p w14:paraId="0165991E" w14:textId="77777777" w:rsidR="00B87188" w:rsidRDefault="00B87188" w:rsidP="00B87188"/>
    <w:p w14:paraId="31AFB53E" w14:textId="77777777" w:rsidR="00B87188" w:rsidRPr="00B87188" w:rsidRDefault="00B87188" w:rsidP="00B87188"/>
    <w:sectPr w:rsidR="00B87188" w:rsidRPr="00B87188" w:rsidSect="00054D5A">
      <w:headerReference w:type="first" r:id="rId51"/>
      <w:footerReference w:type="first" r:id="rId52"/>
      <w:endnotePr>
        <w:numFmt w:val="decimal"/>
      </w:endnotePr>
      <w:type w:val="continuous"/>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Nanditha Dissanayake" w:date="2017-01-19T12:10:00Z" w:initials="ND">
    <w:p w14:paraId="06019D5B" w14:textId="2DFF3221" w:rsidR="00C26229" w:rsidRDefault="00C26229">
      <w:pPr>
        <w:pStyle w:val="CommentText"/>
      </w:pPr>
      <w:r>
        <w:rPr>
          <w:rStyle w:val="CommentReference"/>
        </w:rPr>
        <w:annotationRef/>
      </w:r>
      <w:r>
        <w:t>Kory and Pedro</w:t>
      </w:r>
    </w:p>
    <w:p w14:paraId="3F280A04" w14:textId="06FE5BA4" w:rsidR="00C26229" w:rsidRDefault="00C26229">
      <w:pPr>
        <w:pStyle w:val="CommentText"/>
      </w:pPr>
      <w:r>
        <w:t xml:space="preserve">Please write few more lines to the complexity of </w:t>
      </w:r>
      <w:proofErr w:type="spellStart"/>
      <w:r>
        <w:t>aptamer</w:t>
      </w:r>
      <w:proofErr w:type="spellEnd"/>
      <w:r>
        <w:t xml:space="preserve"> discovery.</w:t>
      </w:r>
    </w:p>
  </w:comment>
  <w:comment w:id="5" w:author="Nanditha Dissanayake" w:date="2017-01-19T14:18:00Z" w:initials="ND">
    <w:p w14:paraId="1DBCF301" w14:textId="5D234EA4" w:rsidR="00C26229" w:rsidRDefault="00C26229" w:rsidP="00686DEE">
      <w:pPr>
        <w:pStyle w:val="CommentText"/>
        <w:ind w:firstLine="0"/>
      </w:pPr>
      <w:r>
        <w:rPr>
          <w:rStyle w:val="CommentReference"/>
        </w:rPr>
        <w:annotationRef/>
      </w:r>
      <w:r>
        <w:t>Add more references to this statement. Kory and Pete</w:t>
      </w:r>
    </w:p>
  </w:comment>
  <w:comment w:id="11" w:author="Nanditha Dissanayake" w:date="2017-01-18T01:01:00Z" w:initials="ND">
    <w:p w14:paraId="25A93255" w14:textId="61B92524" w:rsidR="00C26229" w:rsidRDefault="00C26229">
      <w:pPr>
        <w:pStyle w:val="CommentText"/>
      </w:pPr>
      <w:r>
        <w:rPr>
          <w:rStyle w:val="CommentReference"/>
        </w:rPr>
        <w:annotationRef/>
      </w:r>
      <w:r>
        <w:t>Kevin Huck</w:t>
      </w:r>
    </w:p>
  </w:comment>
  <w:comment w:id="14" w:author="Nanditha Dissanayake" w:date="2017-01-16T11:19:00Z" w:initials="ND">
    <w:p w14:paraId="6678856C" w14:textId="25A42A3D" w:rsidR="00C26229" w:rsidRDefault="00C26229">
      <w:pPr>
        <w:pStyle w:val="CommentText"/>
      </w:pPr>
      <w:r>
        <w:rPr>
          <w:rStyle w:val="CommentReference"/>
        </w:rPr>
        <w:annotationRef/>
      </w:r>
      <w:r>
        <w:t xml:space="preserve">A write up to the </w:t>
      </w:r>
      <w:proofErr w:type="spellStart"/>
      <w:r>
        <w:t>aptamer</w:t>
      </w:r>
      <w:proofErr w:type="spellEnd"/>
      <w:r>
        <w:t xml:space="preserve"> descriptors is done by Pedro and Kory</w:t>
      </w:r>
    </w:p>
  </w:comment>
  <w:comment w:id="15" w:author="Nanditha Dissanayake" w:date="2017-01-17T11:45:00Z" w:initials="ND">
    <w:p w14:paraId="7E902B91" w14:textId="09778EFE" w:rsidR="00C26229" w:rsidRDefault="00C26229">
      <w:pPr>
        <w:pStyle w:val="CommentText"/>
      </w:pPr>
      <w:r>
        <w:rPr>
          <w:rStyle w:val="CommentReference"/>
        </w:rPr>
        <w:annotationRef/>
      </w:r>
      <w:r>
        <w:t>Can we use the ontology to classify the information</w:t>
      </w:r>
    </w:p>
  </w:comment>
  <w:comment w:id="16" w:author="Nanditha Dissanayake" w:date="2017-01-17T16:37:00Z" w:initials="ND">
    <w:p w14:paraId="688EF52E" w14:textId="13B8BC68" w:rsidR="00C26229" w:rsidRDefault="00C26229">
      <w:pPr>
        <w:pStyle w:val="CommentText"/>
      </w:pPr>
      <w:r>
        <w:rPr>
          <w:rStyle w:val="CommentReference"/>
        </w:rPr>
        <w:annotationRef/>
      </w:r>
      <w:r>
        <w:t>Kevin Huck</w:t>
      </w:r>
    </w:p>
  </w:comment>
  <w:comment w:id="22" w:author="Jennifer Henry" w:date="2016-09-07T14:03:00Z" w:initials="JH">
    <w:p w14:paraId="57E2BBE6" w14:textId="77777777" w:rsidR="00C26229" w:rsidRDefault="00C26229" w:rsidP="0038391B">
      <w:pPr>
        <w:pStyle w:val="CommentText"/>
      </w:pPr>
      <w:r>
        <w:rPr>
          <w:rStyle w:val="CommentReference"/>
        </w:rPr>
        <w:annotationRef/>
      </w:r>
      <w:r>
        <w:t>Needs update with phase II, which we won, but the contract is pending as of 9/7/2016</w:t>
      </w:r>
    </w:p>
  </w:comment>
  <w:comment w:id="23" w:author="Jennifer Henry" w:date="2016-09-07T14:03:00Z" w:initials="JH">
    <w:p w14:paraId="304F3BC0" w14:textId="77777777" w:rsidR="00C26229" w:rsidRDefault="00C26229" w:rsidP="0038391B">
      <w:pPr>
        <w:pStyle w:val="CommentText"/>
      </w:pPr>
      <w:r>
        <w:rPr>
          <w:rStyle w:val="CommentReference"/>
        </w:rPr>
        <w:annotationRef/>
      </w:r>
      <w:r>
        <w:t>Needs update with phase II, which we won, but the contract is pending as of 9/7/2016</w:t>
      </w:r>
    </w:p>
  </w:comment>
  <w:comment w:id="24" w:author="Jennifer Henry" w:date="2016-09-07T14:04:00Z" w:initials="JH">
    <w:p w14:paraId="6AB3FC61" w14:textId="77777777" w:rsidR="00C26229" w:rsidRDefault="00C26229" w:rsidP="0038391B">
      <w:pPr>
        <w:pStyle w:val="CommentText"/>
      </w:pPr>
      <w:r>
        <w:rPr>
          <w:rStyle w:val="CommentReference"/>
        </w:rPr>
        <w:annotationRef/>
      </w:r>
      <w:r>
        <w:t>Needs update with phase II, which we won, but the contract is pending as of 9/7/2016</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F280A04" w15:done="0"/>
  <w15:commentEx w15:paraId="1DBCF301" w15:done="0"/>
  <w15:commentEx w15:paraId="25A93255" w15:done="0"/>
  <w15:commentEx w15:paraId="6678856C" w15:done="0"/>
  <w15:commentEx w15:paraId="7E902B91" w15:done="0"/>
  <w15:commentEx w15:paraId="688EF52E" w15:done="0"/>
  <w15:commentEx w15:paraId="57E2BBE6" w15:done="0"/>
  <w15:commentEx w15:paraId="304F3BC0" w15:done="0"/>
  <w15:commentEx w15:paraId="6AB3FC61"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F99776" w14:textId="77777777" w:rsidR="00880B8A" w:rsidRDefault="00880B8A">
      <w:r>
        <w:separator/>
      </w:r>
    </w:p>
    <w:p w14:paraId="7134662D" w14:textId="77777777" w:rsidR="00880B8A" w:rsidRDefault="00880B8A"/>
  </w:endnote>
  <w:endnote w:type="continuationSeparator" w:id="0">
    <w:p w14:paraId="09B21D75" w14:textId="77777777" w:rsidR="00880B8A" w:rsidRDefault="00880B8A">
      <w:r>
        <w:continuationSeparator/>
      </w:r>
    </w:p>
    <w:p w14:paraId="1120CCB4" w14:textId="77777777" w:rsidR="00880B8A" w:rsidRDefault="00880B8A"/>
  </w:endnote>
  <w:endnote w:id="1">
    <w:p w14:paraId="43E09194" w14:textId="77777777" w:rsidR="00C26229" w:rsidRPr="00B5373B" w:rsidRDefault="00C26229" w:rsidP="006C1EB8">
      <w:pPr>
        <w:widowControl/>
        <w:autoSpaceDE w:val="0"/>
        <w:autoSpaceDN w:val="0"/>
        <w:adjustRightInd w:val="0"/>
        <w:ind w:firstLine="0"/>
        <w:jc w:val="left"/>
        <w:rPr>
          <w:rFonts w:asciiTheme="minorHAnsi" w:hAnsiTheme="minorHAnsi" w:cs="Palatino-Roman"/>
          <w:sz w:val="18"/>
          <w:szCs w:val="18"/>
        </w:rPr>
      </w:pPr>
      <w:r w:rsidRPr="00B5373B">
        <w:rPr>
          <w:rStyle w:val="EndnoteReference"/>
          <w:rFonts w:asciiTheme="minorHAnsi" w:hAnsiTheme="minorHAnsi"/>
          <w:sz w:val="18"/>
          <w:szCs w:val="18"/>
        </w:rPr>
        <w:endnoteRef/>
      </w:r>
      <w:r w:rsidRPr="00B5373B">
        <w:rPr>
          <w:rFonts w:asciiTheme="minorHAnsi" w:hAnsiTheme="minorHAnsi"/>
          <w:sz w:val="18"/>
          <w:szCs w:val="18"/>
        </w:rPr>
        <w:t xml:space="preserve"> S. D. </w:t>
      </w:r>
      <w:proofErr w:type="spellStart"/>
      <w:r w:rsidRPr="00B5373B">
        <w:rPr>
          <w:rFonts w:asciiTheme="minorHAnsi" w:hAnsiTheme="minorHAnsi"/>
          <w:sz w:val="18"/>
          <w:szCs w:val="18"/>
        </w:rPr>
        <w:t>Jayasena</w:t>
      </w:r>
      <w:proofErr w:type="spellEnd"/>
      <w:r w:rsidRPr="00B5373B">
        <w:rPr>
          <w:rFonts w:asciiTheme="minorHAnsi" w:hAnsiTheme="minorHAnsi"/>
          <w:sz w:val="18"/>
          <w:szCs w:val="18"/>
        </w:rPr>
        <w:t xml:space="preserve">, </w:t>
      </w:r>
      <w:proofErr w:type="spellStart"/>
      <w:r w:rsidRPr="00B5373B">
        <w:rPr>
          <w:rFonts w:asciiTheme="minorHAnsi" w:hAnsiTheme="minorHAnsi"/>
          <w:sz w:val="18"/>
          <w:szCs w:val="18"/>
        </w:rPr>
        <w:t>Aptamers</w:t>
      </w:r>
      <w:proofErr w:type="spellEnd"/>
      <w:r w:rsidRPr="00B5373B">
        <w:rPr>
          <w:rFonts w:asciiTheme="minorHAnsi" w:hAnsiTheme="minorHAnsi"/>
          <w:sz w:val="18"/>
          <w:szCs w:val="18"/>
        </w:rPr>
        <w:t xml:space="preserve">: An Emerging Class of Molecules That Rival Antibodies in Diagnostics, </w:t>
      </w:r>
      <w:r w:rsidRPr="00B5373B">
        <w:rPr>
          <w:rFonts w:asciiTheme="minorHAnsi" w:hAnsiTheme="minorHAnsi" w:cs="Palatino-Italic"/>
          <w:i/>
          <w:iCs/>
          <w:sz w:val="18"/>
          <w:szCs w:val="18"/>
        </w:rPr>
        <w:t xml:space="preserve">Clinical Chemistry </w:t>
      </w:r>
      <w:r w:rsidRPr="00B5373B">
        <w:rPr>
          <w:rFonts w:asciiTheme="minorHAnsi" w:hAnsiTheme="minorHAnsi" w:cs="Palatino-Roman"/>
          <w:sz w:val="18"/>
          <w:szCs w:val="18"/>
        </w:rPr>
        <w:t xml:space="preserve">45:9 1628–1650 (1999). </w:t>
      </w:r>
      <w:hyperlink r:id="rId1" w:history="1">
        <w:r w:rsidRPr="00B5373B">
          <w:rPr>
            <w:rStyle w:val="Hyperlink"/>
            <w:rFonts w:asciiTheme="minorHAnsi" w:hAnsiTheme="minorHAnsi" w:cs="Palatino-Roman"/>
            <w:sz w:val="18"/>
            <w:szCs w:val="18"/>
          </w:rPr>
          <w:t>http://clinchem.aaccjnls.org/content/45/9/1628</w:t>
        </w:r>
      </w:hyperlink>
    </w:p>
  </w:endnote>
  <w:endnote w:id="2">
    <w:p w14:paraId="193DBDF9" w14:textId="77777777" w:rsidR="00C26229" w:rsidRDefault="00C26229" w:rsidP="006C1EB8">
      <w:pPr>
        <w:pStyle w:val="EndnoteText"/>
      </w:pPr>
      <w:r>
        <w:rPr>
          <w:rStyle w:val="EndnoteReference"/>
        </w:rPr>
        <w:endnoteRef/>
      </w:r>
      <w:r>
        <w:t xml:space="preserve"> </w:t>
      </w:r>
      <w:proofErr w:type="spellStart"/>
      <w:r>
        <w:t>Nimjee</w:t>
      </w:r>
      <w:proofErr w:type="spellEnd"/>
      <w:r>
        <w:t xml:space="preserve">, S.M.; </w:t>
      </w:r>
      <w:proofErr w:type="spellStart"/>
      <w:r>
        <w:t>Rusconi</w:t>
      </w:r>
      <w:proofErr w:type="spellEnd"/>
      <w:r>
        <w:t xml:space="preserve">, C.P.; </w:t>
      </w:r>
      <w:proofErr w:type="spellStart"/>
      <w:r>
        <w:t>Sullenger</w:t>
      </w:r>
      <w:proofErr w:type="spellEnd"/>
      <w:r>
        <w:t xml:space="preserve">, B.A. </w:t>
      </w:r>
      <w:proofErr w:type="spellStart"/>
      <w:r>
        <w:t>Aptamers</w:t>
      </w:r>
      <w:proofErr w:type="spellEnd"/>
      <w:r>
        <w:t xml:space="preserve">: An emerging class of therapeutics. </w:t>
      </w:r>
      <w:proofErr w:type="spellStart"/>
      <w:r>
        <w:t>Annu</w:t>
      </w:r>
      <w:proofErr w:type="spellEnd"/>
      <w:r>
        <w:t xml:space="preserve">. </w:t>
      </w:r>
      <w:proofErr w:type="gramStart"/>
      <w:r>
        <w:t>Rev. Med. 2005, 56, 555–583.</w:t>
      </w:r>
      <w:proofErr w:type="gramEnd"/>
    </w:p>
  </w:endnote>
  <w:endnote w:id="3">
    <w:p w14:paraId="70ADBFD0" w14:textId="77777777" w:rsidR="00C26229" w:rsidRPr="00B5373B" w:rsidRDefault="00C26229" w:rsidP="006C1EB8">
      <w:pPr>
        <w:pStyle w:val="EndnoteText"/>
        <w:ind w:firstLine="0"/>
        <w:rPr>
          <w:rFonts w:asciiTheme="minorHAnsi" w:hAnsiTheme="minorHAnsi"/>
          <w:sz w:val="18"/>
          <w:szCs w:val="18"/>
        </w:rPr>
      </w:pPr>
      <w:r w:rsidRPr="00B5373B">
        <w:rPr>
          <w:rStyle w:val="EndnoteReference"/>
          <w:rFonts w:asciiTheme="minorHAnsi" w:hAnsiTheme="minorHAnsi"/>
          <w:sz w:val="18"/>
          <w:szCs w:val="18"/>
        </w:rPr>
        <w:endnoteRef/>
      </w:r>
      <w:r w:rsidRPr="00B5373B">
        <w:rPr>
          <w:rFonts w:asciiTheme="minorHAnsi" w:hAnsiTheme="minorHAnsi"/>
          <w:sz w:val="18"/>
          <w:szCs w:val="18"/>
        </w:rPr>
        <w:t xml:space="preserve"> </w:t>
      </w:r>
      <w:hyperlink r:id="rId2" w:history="1">
        <w:r w:rsidRPr="00B5373B">
          <w:rPr>
            <w:rStyle w:val="Hyperlink"/>
            <w:rFonts w:asciiTheme="minorHAnsi" w:hAnsiTheme="minorHAnsi"/>
            <w:sz w:val="18"/>
            <w:szCs w:val="18"/>
          </w:rPr>
          <w:t>http://www.nature.com/nrd/journal/v9/n7/full/nrd3141.html</w:t>
        </w:r>
      </w:hyperlink>
    </w:p>
  </w:endnote>
  <w:endnote w:id="4">
    <w:p w14:paraId="54A47DE8" w14:textId="77777777" w:rsidR="00C26229" w:rsidRDefault="00C26229" w:rsidP="006C1EB8">
      <w:pPr>
        <w:pStyle w:val="EndnoteText"/>
      </w:pPr>
      <w:r>
        <w:rPr>
          <w:rStyle w:val="EndnoteReference"/>
        </w:rPr>
        <w:endnoteRef/>
      </w:r>
      <w:r>
        <w:t xml:space="preserve"> </w:t>
      </w:r>
      <w:r w:rsidRPr="0010437B">
        <w:t>Biomedicines 2015, 3, 248-269; doi</w:t>
      </w:r>
      <w:proofErr w:type="gramStart"/>
      <w:r w:rsidRPr="0010437B">
        <w:t>:10.3390</w:t>
      </w:r>
      <w:proofErr w:type="gramEnd"/>
      <w:r w:rsidRPr="0010437B">
        <w:t>/biomedicines3030248</w:t>
      </w:r>
      <w:r>
        <w:t>.</w:t>
      </w:r>
    </w:p>
  </w:endnote>
  <w:endnote w:id="5">
    <w:p w14:paraId="457F0420" w14:textId="77777777" w:rsidR="00C26229" w:rsidRDefault="00C26229" w:rsidP="006C1EB8">
      <w:pPr>
        <w:pStyle w:val="EndnoteText"/>
      </w:pPr>
      <w:r>
        <w:rPr>
          <w:rStyle w:val="EndnoteReference"/>
        </w:rPr>
        <w:endnoteRef/>
      </w:r>
      <w:r>
        <w:t xml:space="preserve"> </w:t>
      </w:r>
      <w:proofErr w:type="gramStart"/>
      <w:r>
        <w:t>Brannon-</w:t>
      </w:r>
      <w:proofErr w:type="spellStart"/>
      <w:r>
        <w:t>Peppas</w:t>
      </w:r>
      <w:proofErr w:type="spellEnd"/>
      <w:r>
        <w:t xml:space="preserve">, L.; </w:t>
      </w:r>
      <w:proofErr w:type="spellStart"/>
      <w:r>
        <w:t>Blanchette</w:t>
      </w:r>
      <w:proofErr w:type="spellEnd"/>
      <w:r>
        <w:t>, J.O. Nanoparticle and targeted systems for cancer therapy.</w:t>
      </w:r>
      <w:proofErr w:type="gramEnd"/>
      <w:r>
        <w:t xml:space="preserve"> Adv. Drug Del. Rev. 2012, 64, 206–212</w:t>
      </w:r>
    </w:p>
  </w:endnote>
  <w:endnote w:id="6">
    <w:p w14:paraId="34CE071C" w14:textId="77777777" w:rsidR="00C26229" w:rsidRDefault="00C26229" w:rsidP="006C1EB8">
      <w:pPr>
        <w:pStyle w:val="EndnoteText"/>
      </w:pPr>
      <w:r>
        <w:rPr>
          <w:rStyle w:val="EndnoteReference"/>
        </w:rPr>
        <w:endnoteRef/>
      </w:r>
      <w:r>
        <w:t xml:space="preserve"> </w:t>
      </w:r>
      <w:r w:rsidRPr="008B463D">
        <w:t>http://www.nature.com/mtna/journal/v3/n8/pdf/mtna201432a.pdf</w:t>
      </w:r>
    </w:p>
  </w:endnote>
  <w:endnote w:id="7">
    <w:p w14:paraId="5EF37B96" w14:textId="77777777" w:rsidR="00C26229" w:rsidRDefault="00C26229" w:rsidP="006C1EB8">
      <w:pPr>
        <w:pStyle w:val="EndnoteText"/>
      </w:pPr>
      <w:r>
        <w:rPr>
          <w:rStyle w:val="EndnoteReference"/>
        </w:rPr>
        <w:endnoteRef/>
      </w:r>
      <w:r>
        <w:t xml:space="preserve"> </w:t>
      </w:r>
      <w:proofErr w:type="spellStart"/>
      <w:r>
        <w:t>Farokhzad</w:t>
      </w:r>
      <w:proofErr w:type="spellEnd"/>
      <w:r>
        <w:t xml:space="preserve">, O.C.; Cheng, J.; </w:t>
      </w:r>
      <w:proofErr w:type="spellStart"/>
      <w:r>
        <w:t>Teply</w:t>
      </w:r>
      <w:proofErr w:type="spellEnd"/>
      <w:r>
        <w:t xml:space="preserve">, B.A.; </w:t>
      </w:r>
      <w:proofErr w:type="spellStart"/>
      <w:r>
        <w:t>Sherifi</w:t>
      </w:r>
      <w:proofErr w:type="spellEnd"/>
      <w:r>
        <w:t xml:space="preserve">, I.; Jon, S.; </w:t>
      </w:r>
      <w:proofErr w:type="spellStart"/>
      <w:r>
        <w:t>Kantoff</w:t>
      </w:r>
      <w:proofErr w:type="spellEnd"/>
      <w:r>
        <w:t>, P.W.; Richie, J.P.; Langer, R. Targeted nanoparticle-</w:t>
      </w:r>
      <w:proofErr w:type="spellStart"/>
      <w:r>
        <w:t>aptamer</w:t>
      </w:r>
      <w:proofErr w:type="spellEnd"/>
      <w:r>
        <w:t xml:space="preserve"> </w:t>
      </w:r>
      <w:proofErr w:type="spellStart"/>
      <w:r>
        <w:t>bioconjugates</w:t>
      </w:r>
      <w:proofErr w:type="spellEnd"/>
      <w:r>
        <w:t xml:space="preserve"> for cancer chemotherapy in vivo. Proc. Natl. Acad. Sci. USA 2006, 103, 6315–6320.</w:t>
      </w:r>
    </w:p>
  </w:endnote>
  <w:endnote w:id="8">
    <w:p w14:paraId="3DD90F18" w14:textId="77777777" w:rsidR="00C26229" w:rsidRDefault="00C26229" w:rsidP="006C1EB8">
      <w:pPr>
        <w:pStyle w:val="EndnoteText"/>
      </w:pPr>
      <w:r>
        <w:rPr>
          <w:rStyle w:val="EndnoteReference"/>
        </w:rPr>
        <w:endnoteRef/>
      </w:r>
      <w:r>
        <w:t xml:space="preserve"> Yu, C.; Hu, Y.; </w:t>
      </w:r>
      <w:proofErr w:type="spellStart"/>
      <w:r>
        <w:t>Duan</w:t>
      </w:r>
      <w:proofErr w:type="spellEnd"/>
      <w:r>
        <w:t xml:space="preserve">, J.; Yuan, W.; Wang, C.; </w:t>
      </w:r>
      <w:proofErr w:type="spellStart"/>
      <w:r>
        <w:t>Xu</w:t>
      </w:r>
      <w:proofErr w:type="spellEnd"/>
      <w:r>
        <w:t xml:space="preserve">, H.; Yang, X.D. Novel </w:t>
      </w:r>
      <w:proofErr w:type="spellStart"/>
      <w:r>
        <w:t>aptamer</w:t>
      </w:r>
      <w:proofErr w:type="spellEnd"/>
      <w:r>
        <w:t xml:space="preserve">-nanoparticle </w:t>
      </w:r>
      <w:proofErr w:type="spellStart"/>
      <w:r>
        <w:t>bioconjugates</w:t>
      </w:r>
      <w:proofErr w:type="spellEnd"/>
      <w:r>
        <w:t xml:space="preserve"> enhances delivery of anticancer drug to MUC1-positive cancer cells in vitro. </w:t>
      </w:r>
      <w:proofErr w:type="spellStart"/>
      <w:r>
        <w:t>PLoS</w:t>
      </w:r>
      <w:proofErr w:type="spellEnd"/>
      <w:r>
        <w:t xml:space="preserve"> ONE2011, 6, e24077.</w:t>
      </w:r>
    </w:p>
  </w:endnote>
  <w:endnote w:id="9">
    <w:p w14:paraId="71E8946D" w14:textId="62E6FF51" w:rsidR="00C26229" w:rsidRDefault="00C26229">
      <w:pPr>
        <w:pStyle w:val="EndnoteText"/>
      </w:pPr>
      <w:r>
        <w:rPr>
          <w:rStyle w:val="EndnoteReference"/>
        </w:rPr>
        <w:endnoteRef/>
      </w:r>
      <w:r>
        <w:t xml:space="preserve"> </w:t>
      </w:r>
      <w:r w:rsidRPr="00456FBA">
        <w:t>https://www.ncbi.nlm.nih.gov/pmc/articles/PMC3890987/</w:t>
      </w:r>
    </w:p>
  </w:endnote>
  <w:endnote w:id="10">
    <w:p w14:paraId="4B24F13F" w14:textId="77777777" w:rsidR="00C26229" w:rsidRPr="00B5373B" w:rsidRDefault="00C26229" w:rsidP="006C1EB8">
      <w:pPr>
        <w:widowControl/>
        <w:autoSpaceDE w:val="0"/>
        <w:autoSpaceDN w:val="0"/>
        <w:adjustRightInd w:val="0"/>
        <w:ind w:firstLine="0"/>
        <w:jc w:val="left"/>
        <w:rPr>
          <w:rFonts w:asciiTheme="minorHAnsi" w:hAnsiTheme="minorHAnsi"/>
          <w:sz w:val="18"/>
          <w:szCs w:val="18"/>
        </w:rPr>
      </w:pPr>
      <w:r w:rsidRPr="00B5373B">
        <w:rPr>
          <w:rStyle w:val="EndnoteReference"/>
          <w:rFonts w:asciiTheme="minorHAnsi" w:hAnsiTheme="minorHAnsi"/>
          <w:sz w:val="18"/>
          <w:szCs w:val="18"/>
        </w:rPr>
        <w:endnoteRef/>
      </w:r>
      <w:r w:rsidRPr="00B5373B">
        <w:rPr>
          <w:rFonts w:asciiTheme="minorHAnsi" w:hAnsiTheme="minorHAnsi"/>
          <w:sz w:val="18"/>
          <w:szCs w:val="18"/>
        </w:rPr>
        <w:t xml:space="preserve"> Maureen </w:t>
      </w:r>
      <w:proofErr w:type="spellStart"/>
      <w:r w:rsidRPr="00B5373B">
        <w:rPr>
          <w:rFonts w:asciiTheme="minorHAnsi" w:hAnsiTheme="minorHAnsi"/>
          <w:sz w:val="18"/>
          <w:szCs w:val="18"/>
        </w:rPr>
        <w:t>McKeague</w:t>
      </w:r>
      <w:proofErr w:type="spellEnd"/>
      <w:r w:rsidRPr="00B5373B">
        <w:rPr>
          <w:rFonts w:asciiTheme="minorHAnsi" w:hAnsiTheme="minorHAnsi"/>
          <w:sz w:val="18"/>
          <w:szCs w:val="18"/>
        </w:rPr>
        <w:t xml:space="preserve"> and Maria C. </w:t>
      </w:r>
      <w:proofErr w:type="spellStart"/>
      <w:r w:rsidRPr="00B5373B">
        <w:rPr>
          <w:rFonts w:asciiTheme="minorHAnsi" w:hAnsiTheme="minorHAnsi"/>
          <w:sz w:val="18"/>
          <w:szCs w:val="18"/>
        </w:rPr>
        <w:t>DeRosa</w:t>
      </w:r>
      <w:proofErr w:type="spellEnd"/>
      <w:r w:rsidRPr="00B5373B">
        <w:rPr>
          <w:rFonts w:asciiTheme="minorHAnsi" w:hAnsiTheme="minorHAnsi"/>
          <w:sz w:val="18"/>
          <w:szCs w:val="18"/>
        </w:rPr>
        <w:t xml:space="preserve">, Challenges and Opportunities for Small Molecule </w:t>
      </w:r>
      <w:proofErr w:type="spellStart"/>
      <w:r w:rsidRPr="00B5373B">
        <w:rPr>
          <w:rFonts w:asciiTheme="minorHAnsi" w:hAnsiTheme="minorHAnsi"/>
          <w:sz w:val="18"/>
          <w:szCs w:val="18"/>
        </w:rPr>
        <w:t>Aptamer</w:t>
      </w:r>
      <w:proofErr w:type="spellEnd"/>
      <w:r w:rsidRPr="00B5373B">
        <w:rPr>
          <w:rFonts w:asciiTheme="minorHAnsi" w:hAnsiTheme="minorHAnsi"/>
          <w:sz w:val="18"/>
          <w:szCs w:val="18"/>
        </w:rPr>
        <w:t xml:space="preserve"> Development, </w:t>
      </w:r>
      <w:r w:rsidRPr="00B5373B">
        <w:rPr>
          <w:rFonts w:asciiTheme="minorHAnsi" w:hAnsiTheme="minorHAnsi" w:cs="Minion-Regular"/>
          <w:sz w:val="18"/>
          <w:szCs w:val="18"/>
        </w:rPr>
        <w:t xml:space="preserve">Journal of Nucleic Acids Volume 2012, Article ID 748913, 20 pages. </w:t>
      </w:r>
    </w:p>
  </w:endnote>
  <w:endnote w:id="11">
    <w:p w14:paraId="6347DC72" w14:textId="77777777" w:rsidR="00C26229" w:rsidRPr="00B5373B" w:rsidRDefault="00C26229" w:rsidP="006C1EB8">
      <w:pPr>
        <w:pStyle w:val="EndnoteText"/>
        <w:ind w:firstLine="0"/>
        <w:rPr>
          <w:rFonts w:asciiTheme="minorHAnsi" w:hAnsiTheme="minorHAnsi"/>
          <w:sz w:val="18"/>
          <w:szCs w:val="18"/>
        </w:rPr>
      </w:pPr>
      <w:r w:rsidRPr="00B5373B">
        <w:rPr>
          <w:rStyle w:val="EndnoteReference"/>
          <w:rFonts w:asciiTheme="minorHAnsi" w:hAnsiTheme="minorHAnsi"/>
          <w:sz w:val="18"/>
          <w:szCs w:val="18"/>
        </w:rPr>
        <w:endnoteRef/>
      </w:r>
      <w:r w:rsidRPr="00B5373B">
        <w:rPr>
          <w:rFonts w:asciiTheme="minorHAnsi" w:hAnsiTheme="minorHAnsi"/>
          <w:sz w:val="18"/>
          <w:szCs w:val="18"/>
        </w:rPr>
        <w:t xml:space="preserve"> </w:t>
      </w:r>
      <w:hyperlink r:id="rId3" w:history="1">
        <w:r w:rsidRPr="00B5373B">
          <w:rPr>
            <w:rStyle w:val="Hyperlink"/>
            <w:rFonts w:asciiTheme="minorHAnsi" w:hAnsiTheme="minorHAnsi"/>
            <w:sz w:val="18"/>
            <w:szCs w:val="18"/>
          </w:rPr>
          <w:t>https://profiles.nlm.nih.gov/ps/access/PXBBCY.pdf</w:t>
        </w:r>
      </w:hyperlink>
    </w:p>
  </w:endnote>
  <w:endnote w:id="12">
    <w:p w14:paraId="56E0E418" w14:textId="77777777" w:rsidR="00C26229" w:rsidRPr="00B5373B" w:rsidRDefault="00C26229" w:rsidP="006C1EB8">
      <w:pPr>
        <w:pStyle w:val="EndnoteText"/>
        <w:ind w:firstLine="0"/>
        <w:rPr>
          <w:rFonts w:asciiTheme="minorHAnsi" w:hAnsiTheme="minorHAnsi"/>
          <w:sz w:val="18"/>
          <w:szCs w:val="18"/>
        </w:rPr>
      </w:pPr>
      <w:r w:rsidRPr="00B5373B">
        <w:rPr>
          <w:rStyle w:val="EndnoteReference"/>
          <w:rFonts w:asciiTheme="minorHAnsi" w:hAnsiTheme="minorHAnsi"/>
          <w:sz w:val="18"/>
          <w:szCs w:val="18"/>
        </w:rPr>
        <w:endnoteRef/>
      </w:r>
      <w:r w:rsidRPr="00B5373B">
        <w:rPr>
          <w:rFonts w:asciiTheme="minorHAnsi" w:hAnsiTheme="minorHAnsi"/>
          <w:sz w:val="18"/>
          <w:szCs w:val="18"/>
        </w:rPr>
        <w:t xml:space="preserve"> </w:t>
      </w:r>
      <w:hyperlink r:id="rId4" w:history="1">
        <w:r w:rsidRPr="00B5373B">
          <w:rPr>
            <w:rStyle w:val="Hyperlink"/>
            <w:rFonts w:asciiTheme="minorHAnsi" w:hAnsiTheme="minorHAnsi"/>
            <w:sz w:val="18"/>
            <w:szCs w:val="18"/>
          </w:rPr>
          <w:t>https://www.ncbi.nlm.nih.gov/pubmed/5492605</w:t>
        </w:r>
      </w:hyperlink>
    </w:p>
  </w:endnote>
  <w:endnote w:id="13">
    <w:p w14:paraId="6A3E4B34" w14:textId="4335CDCE" w:rsidR="00C26229" w:rsidRDefault="00C26229">
      <w:pPr>
        <w:pStyle w:val="EndnoteText"/>
      </w:pPr>
      <w:r>
        <w:rPr>
          <w:rStyle w:val="EndnoteReference"/>
        </w:rPr>
        <w:endnoteRef/>
      </w:r>
      <w:r>
        <w:t xml:space="preserve"> </w:t>
      </w:r>
      <w:r w:rsidRPr="002458AE">
        <w:t>https://academic.oup.com/bioinformatics/article/28/12/i215/267900/Identification-of-sequence-structure-RNA-binding</w:t>
      </w:r>
    </w:p>
  </w:endnote>
  <w:endnote w:id="14">
    <w:p w14:paraId="0C072D48" w14:textId="77777777" w:rsidR="00C26229" w:rsidRDefault="00C26229" w:rsidP="004F25AB">
      <w:pPr>
        <w:pStyle w:val="EndnoteText"/>
      </w:pPr>
      <w:r>
        <w:rPr>
          <w:rStyle w:val="EndnoteReference"/>
        </w:rPr>
        <w:endnoteRef/>
      </w:r>
      <w:r>
        <w:t xml:space="preserve"> </w:t>
      </w:r>
      <w:r w:rsidRPr="00F12955">
        <w:t>http://ebook.insilico.eu/insilico-ebook-orchestra-benfenati-ed1_rev-June2013.pdf</w:t>
      </w:r>
    </w:p>
  </w:endnote>
  <w:endnote w:id="15">
    <w:p w14:paraId="1D477053" w14:textId="77777777" w:rsidR="00C26229" w:rsidRDefault="00C26229" w:rsidP="00666CFC">
      <w:pPr>
        <w:pStyle w:val="EndnoteText"/>
      </w:pPr>
      <w:r>
        <w:rPr>
          <w:rStyle w:val="EndnoteReference"/>
        </w:rPr>
        <w:endnoteRef/>
      </w:r>
      <w:r>
        <w:t xml:space="preserve"> </w:t>
      </w:r>
      <w:r w:rsidRPr="00F44ED5">
        <w:t>https://www.hindawi.com/journals/bmri/2016/8351204/</w:t>
      </w:r>
    </w:p>
  </w:endnote>
  <w:endnote w:id="16">
    <w:p w14:paraId="0199DDB6" w14:textId="4F4AB48D" w:rsidR="00C26229" w:rsidRDefault="00C26229">
      <w:pPr>
        <w:pStyle w:val="EndnoteText"/>
      </w:pPr>
      <w:r>
        <w:rPr>
          <w:rStyle w:val="EndnoteReference"/>
        </w:rPr>
        <w:endnoteRef/>
      </w:r>
      <w:r>
        <w:t xml:space="preserve"> </w:t>
      </w:r>
      <w:r w:rsidRPr="00F109FF">
        <w:t>http://www.nature.com/nbt/journal/v26/n3/full/nbt0308-303.html</w:t>
      </w:r>
    </w:p>
  </w:endnote>
  <w:endnote w:id="17">
    <w:p w14:paraId="6358B8AB" w14:textId="78F844A4" w:rsidR="00C26229" w:rsidRDefault="00C26229">
      <w:pPr>
        <w:pStyle w:val="EndnoteText"/>
      </w:pPr>
      <w:r>
        <w:rPr>
          <w:rStyle w:val="EndnoteReference"/>
        </w:rPr>
        <w:endnoteRef/>
      </w:r>
      <w:r>
        <w:t xml:space="preserve"> </w:t>
      </w:r>
      <w:r w:rsidRPr="00BB15B6">
        <w:t>http://www.stat.wisc.edu/~loh/treeprogs/guide/wires11.pdf</w:t>
      </w:r>
    </w:p>
  </w:endnote>
  <w:endnote w:id="18">
    <w:p w14:paraId="512B9928" w14:textId="5393C9C9" w:rsidR="00C26229" w:rsidRDefault="00C26229">
      <w:pPr>
        <w:pStyle w:val="EndnoteText"/>
      </w:pPr>
      <w:r>
        <w:rPr>
          <w:rStyle w:val="EndnoteReference"/>
        </w:rPr>
        <w:endnoteRef/>
      </w:r>
      <w:r>
        <w:t xml:space="preserve"> </w:t>
      </w:r>
      <w:r w:rsidRPr="00F96CD2">
        <w:t>http://www.saedsayad.com/k_nearest_neighbors.htm</w:t>
      </w:r>
    </w:p>
  </w:endnote>
  <w:endnote w:id="19">
    <w:p w14:paraId="1A1DD5BB" w14:textId="68EFCD00" w:rsidR="00C26229" w:rsidRDefault="00C26229">
      <w:pPr>
        <w:pStyle w:val="EndnoteText"/>
      </w:pPr>
      <w:r>
        <w:rPr>
          <w:rStyle w:val="EndnoteReference"/>
        </w:rPr>
        <w:endnoteRef/>
      </w:r>
      <w:r>
        <w:t xml:space="preserve"> </w:t>
      </w:r>
      <w:r w:rsidRPr="008C2DE1">
        <w:t>http://www.cs.columbia.edu/~kathy/cs4701/documents/jason_svm_tutorial.pdf</w:t>
      </w:r>
    </w:p>
  </w:endnote>
  <w:endnote w:id="20">
    <w:p w14:paraId="2186BE04" w14:textId="506FFBBE" w:rsidR="00777DCE" w:rsidRDefault="00777DCE">
      <w:pPr>
        <w:pStyle w:val="EndnoteText"/>
      </w:pPr>
      <w:r>
        <w:rPr>
          <w:rStyle w:val="EndnoteReference"/>
        </w:rPr>
        <w:endnoteRef/>
      </w:r>
      <w:r>
        <w:t xml:space="preserve"> </w:t>
      </w:r>
      <w:r w:rsidRPr="00777DCE">
        <w:t>https://www.hindawi.com/journals/bmri/2016/8351204/</w:t>
      </w:r>
    </w:p>
  </w:endnote>
  <w:endnote w:id="21">
    <w:p w14:paraId="7829070B" w14:textId="77777777" w:rsidR="00C26229" w:rsidRPr="00FC3D44" w:rsidRDefault="00C26229" w:rsidP="00370747">
      <w:pPr>
        <w:pStyle w:val="EndnoteText"/>
        <w:ind w:firstLine="0"/>
        <w:rPr>
          <w:rFonts w:asciiTheme="minorHAnsi" w:hAnsiTheme="minorHAnsi" w:cs="MinionPro-Regular"/>
          <w:sz w:val="18"/>
          <w:szCs w:val="18"/>
        </w:rPr>
      </w:pPr>
      <w:r w:rsidRPr="00B5373B">
        <w:rPr>
          <w:rStyle w:val="EndnoteReference"/>
          <w:rFonts w:asciiTheme="minorHAnsi" w:hAnsiTheme="minorHAnsi"/>
          <w:sz w:val="18"/>
          <w:szCs w:val="18"/>
        </w:rPr>
        <w:endnoteRef/>
      </w:r>
      <w:r w:rsidRPr="00B5373B">
        <w:rPr>
          <w:rFonts w:asciiTheme="minorHAnsi" w:hAnsiTheme="minorHAnsi"/>
          <w:sz w:val="18"/>
          <w:szCs w:val="18"/>
        </w:rPr>
        <w:t xml:space="preserve"> </w:t>
      </w:r>
      <w:proofErr w:type="spellStart"/>
      <w:r w:rsidRPr="00B5373B">
        <w:rPr>
          <w:rFonts w:asciiTheme="minorHAnsi" w:hAnsiTheme="minorHAnsi"/>
          <w:sz w:val="18"/>
          <w:szCs w:val="18"/>
        </w:rPr>
        <w:t>ShaoPeng</w:t>
      </w:r>
      <w:proofErr w:type="spellEnd"/>
      <w:r w:rsidRPr="00B5373B">
        <w:rPr>
          <w:rFonts w:asciiTheme="minorHAnsi" w:hAnsiTheme="minorHAnsi"/>
          <w:sz w:val="18"/>
          <w:szCs w:val="18"/>
        </w:rPr>
        <w:t xml:space="preserve"> Wang, Analysis and Identification of </w:t>
      </w:r>
      <w:proofErr w:type="spellStart"/>
      <w:r w:rsidRPr="00B5373B">
        <w:rPr>
          <w:rFonts w:asciiTheme="minorHAnsi" w:hAnsiTheme="minorHAnsi"/>
          <w:sz w:val="18"/>
          <w:szCs w:val="18"/>
        </w:rPr>
        <w:t>Aptamer</w:t>
      </w:r>
      <w:proofErr w:type="spellEnd"/>
      <w:r w:rsidRPr="00B5373B">
        <w:rPr>
          <w:rFonts w:asciiTheme="minorHAnsi" w:hAnsiTheme="minorHAnsi"/>
          <w:sz w:val="18"/>
          <w:szCs w:val="18"/>
        </w:rPr>
        <w:t xml:space="preserve">-Compound Interactions with a Maximum Relevance Minimum Redundancy and Nearest Neighbor Algorithm, </w:t>
      </w:r>
      <w:r w:rsidRPr="00B5373B">
        <w:rPr>
          <w:rFonts w:asciiTheme="minorHAnsi" w:hAnsiTheme="minorHAnsi" w:cs="MinionPro-Regular"/>
          <w:sz w:val="18"/>
          <w:szCs w:val="18"/>
        </w:rPr>
        <w:t xml:space="preserve">Volume 2016, Article ID 8351204, 9 pages. </w:t>
      </w:r>
      <w:hyperlink r:id="rId5" w:history="1">
        <w:r w:rsidRPr="00B5373B">
          <w:rPr>
            <w:rStyle w:val="Hyperlink"/>
            <w:rFonts w:asciiTheme="minorHAnsi" w:hAnsiTheme="minorHAnsi" w:cs="MinionPro-Regular"/>
            <w:sz w:val="18"/>
            <w:szCs w:val="18"/>
          </w:rPr>
          <w:t>https://www.hindawi.com/journals/bmri/2016/8351204/</w:t>
        </w:r>
      </w:hyperlink>
    </w:p>
  </w:endnote>
  <w:endnote w:id="22">
    <w:p w14:paraId="59001E9D" w14:textId="77777777" w:rsidR="00C26229" w:rsidRDefault="00C26229" w:rsidP="00370747">
      <w:pPr>
        <w:pStyle w:val="EndnoteText"/>
        <w:ind w:firstLine="0"/>
      </w:pPr>
      <w:r>
        <w:rPr>
          <w:rStyle w:val="EndnoteReference"/>
        </w:rPr>
        <w:endnoteRef/>
      </w:r>
      <w:r>
        <w:t xml:space="preserve"> </w:t>
      </w:r>
      <w:r w:rsidRPr="00DA172E">
        <w:t>http://journals.plos.org/plosone/article</w:t>
      </w:r>
      <w:proofErr w:type="gramStart"/>
      <w:r w:rsidRPr="00DA172E">
        <w:t>?id</w:t>
      </w:r>
      <w:proofErr w:type="gramEnd"/>
      <w:r w:rsidRPr="00DA172E">
        <w:t>=10.1371/journal.pone.0086729</w:t>
      </w:r>
    </w:p>
  </w:endnote>
  <w:endnote w:id="23">
    <w:p w14:paraId="74A36358" w14:textId="77777777" w:rsidR="00C26229" w:rsidRDefault="00C26229" w:rsidP="00370747">
      <w:pPr>
        <w:pStyle w:val="EndnoteText"/>
        <w:ind w:firstLine="0"/>
      </w:pPr>
      <w:r>
        <w:rPr>
          <w:rStyle w:val="EndnoteReference"/>
        </w:rPr>
        <w:endnoteRef/>
      </w:r>
      <w:r>
        <w:t xml:space="preserve"> DOI</w:t>
      </w:r>
      <w:proofErr w:type="gramStart"/>
      <w:r>
        <w:t>:</w:t>
      </w:r>
      <w:r>
        <w:rPr>
          <w:rFonts w:ascii="AdvP403A40" w:hAnsi="AdvP403A40" w:cs="AdvP403A40"/>
          <w:sz w:val="14"/>
          <w:szCs w:val="14"/>
        </w:rPr>
        <w:t>10.1371</w:t>
      </w:r>
      <w:proofErr w:type="gramEnd"/>
      <w:r>
        <w:rPr>
          <w:rFonts w:ascii="AdvP403A40" w:hAnsi="AdvP403A40" w:cs="AdvP403A40"/>
          <w:sz w:val="14"/>
          <w:szCs w:val="14"/>
        </w:rPr>
        <w:t>/journal.pone.0086729</w:t>
      </w:r>
    </w:p>
  </w:endnote>
  <w:endnote w:id="24">
    <w:p w14:paraId="3B271FE7" w14:textId="77777777" w:rsidR="00C26229" w:rsidRDefault="00C26229" w:rsidP="00370747">
      <w:pPr>
        <w:pStyle w:val="EndnoteText"/>
        <w:ind w:firstLine="0"/>
      </w:pPr>
      <w:r>
        <w:rPr>
          <w:rStyle w:val="EndnoteReference"/>
        </w:rPr>
        <w:endnoteRef/>
      </w:r>
      <w:r>
        <w:t xml:space="preserve"> </w:t>
      </w:r>
      <w:r w:rsidRPr="00FC3D44">
        <w:t>MICHAEL ZUKER</w:t>
      </w:r>
      <w:r>
        <w:t xml:space="preserve">, RNA SECONDARY STRUCTURES AND THEIR PREDICTION. </w:t>
      </w:r>
      <w:proofErr w:type="gramStart"/>
      <w:r w:rsidRPr="00FC3D44">
        <w:t>Bulletin of Mathematical Biology Vol. 46, No. 4, pp. 591-621, 1984.</w:t>
      </w:r>
      <w:proofErr w:type="gramEnd"/>
    </w:p>
  </w:endnote>
  <w:endnote w:id="25">
    <w:p w14:paraId="66FFC159" w14:textId="77777777" w:rsidR="00C26229" w:rsidRDefault="00C26229" w:rsidP="00370747">
      <w:pPr>
        <w:pStyle w:val="EndnoteText"/>
        <w:ind w:firstLine="0"/>
      </w:pPr>
      <w:r>
        <w:rPr>
          <w:rStyle w:val="EndnoteReference"/>
        </w:rPr>
        <w:endnoteRef/>
      </w:r>
      <w:r>
        <w:t xml:space="preserve"> </w:t>
      </w:r>
      <w:hyperlink r:id="rId6" w:history="1">
        <w:r w:rsidRPr="00E01458">
          <w:rPr>
            <w:rStyle w:val="Hyperlink"/>
          </w:rPr>
          <w:t>http://albuquerque.bioinformatics.uottawa.ca/Papers/JournalPublication/1984_Zuker_Sankoff.pdf</w:t>
        </w:r>
      </w:hyperlink>
    </w:p>
  </w:endnote>
  <w:endnote w:id="26">
    <w:p w14:paraId="7CA96AC4" w14:textId="77777777" w:rsidR="00C26229" w:rsidRPr="00CE138B" w:rsidRDefault="00C26229" w:rsidP="00370747">
      <w:pPr>
        <w:pStyle w:val="EndnoteText"/>
        <w:ind w:firstLine="0"/>
        <w:rPr>
          <w:rFonts w:ascii="HelveticaNeue-Italic" w:hAnsi="HelveticaNeue-Italic" w:cs="HelveticaNeue-Italic"/>
          <w:iCs/>
          <w:sz w:val="16"/>
          <w:szCs w:val="16"/>
        </w:rPr>
      </w:pPr>
      <w:r>
        <w:rPr>
          <w:rStyle w:val="EndnoteReference"/>
        </w:rPr>
        <w:endnoteRef/>
      </w:r>
      <w:r>
        <w:t xml:space="preserve"> J. </w:t>
      </w:r>
      <w:proofErr w:type="spellStart"/>
      <w:r>
        <w:t>Honika</w:t>
      </w:r>
      <w:proofErr w:type="spellEnd"/>
      <w:r>
        <w:t xml:space="preserve">, “Identification of sequence–structure RNA binding motifs for SELEX-derived </w:t>
      </w:r>
      <w:proofErr w:type="spellStart"/>
      <w:r>
        <w:t>aptamers</w:t>
      </w:r>
      <w:proofErr w:type="spellEnd"/>
      <w:r>
        <w:t xml:space="preserve">”, </w:t>
      </w:r>
      <w:r>
        <w:rPr>
          <w:rFonts w:ascii="HelveticaNeue-Italic" w:hAnsi="HelveticaNeue-Italic" w:cs="HelveticaNeue-Italic"/>
          <w:i/>
          <w:iCs/>
          <w:sz w:val="16"/>
          <w:szCs w:val="16"/>
        </w:rPr>
        <w:t>Vol. 28 ISMB 2012, pages i215–i223</w:t>
      </w:r>
      <w:r>
        <w:rPr>
          <w:rFonts w:ascii="HelveticaNeue-Italic" w:hAnsi="HelveticaNeue-Italic" w:cs="HelveticaNeue-Italic"/>
          <w:iCs/>
          <w:sz w:val="16"/>
          <w:szCs w:val="16"/>
        </w:rPr>
        <w:t>.</w:t>
      </w:r>
    </w:p>
  </w:endnote>
  <w:endnote w:id="27">
    <w:p w14:paraId="30F51CD7" w14:textId="77777777" w:rsidR="001D6E10" w:rsidRDefault="001D6E10" w:rsidP="001D6E10">
      <w:pPr>
        <w:pStyle w:val="EndnoteText"/>
      </w:pPr>
      <w:r>
        <w:rPr>
          <w:rStyle w:val="EndnoteReference"/>
        </w:rPr>
        <w:endnoteRef/>
      </w:r>
      <w:r>
        <w:t xml:space="preserve"> </w:t>
      </w:r>
      <w:r w:rsidRPr="00BE28EB">
        <w:t>http://www.sciencedirect.com/science/article/pii/S0169743914000987</w:t>
      </w:r>
    </w:p>
  </w:endnote>
  <w:endnote w:id="28">
    <w:p w14:paraId="165AD90E" w14:textId="77777777" w:rsidR="00C26229" w:rsidRDefault="00C26229" w:rsidP="003A1A11">
      <w:pPr>
        <w:pStyle w:val="EndnoteText"/>
      </w:pPr>
      <w:r>
        <w:rPr>
          <w:rStyle w:val="EndnoteReference"/>
        </w:rPr>
        <w:endnoteRef/>
      </w:r>
      <w:r>
        <w:t xml:space="preserve"> </w:t>
      </w:r>
      <w:r w:rsidRPr="006C3CFC">
        <w:t>http://polymer.bu.edu/Wasser/robert/work/node8.html</w:t>
      </w:r>
    </w:p>
  </w:endnote>
  <w:endnote w:id="29">
    <w:p w14:paraId="6E8A5829" w14:textId="5E0EF314" w:rsidR="00C26229" w:rsidRDefault="00C26229">
      <w:pPr>
        <w:pStyle w:val="EndnoteText"/>
      </w:pPr>
      <w:r>
        <w:rPr>
          <w:rStyle w:val="EndnoteReference"/>
        </w:rPr>
        <w:endnoteRef/>
      </w:r>
      <w:r>
        <w:t xml:space="preserve"> </w:t>
      </w:r>
      <w:r w:rsidRPr="004F028C">
        <w:t>https://www.cs.uoregon.edu/Reports/ORAL-200903-Wimalasuriya.pdf</w:t>
      </w:r>
    </w:p>
  </w:endnote>
  <w:endnote w:id="30">
    <w:p w14:paraId="189FE718" w14:textId="068095B1" w:rsidR="00C26229" w:rsidRDefault="00C26229">
      <w:pPr>
        <w:pStyle w:val="EndnoteText"/>
      </w:pPr>
      <w:r>
        <w:rPr>
          <w:rStyle w:val="EndnoteReference"/>
        </w:rPr>
        <w:endnoteRef/>
      </w:r>
      <w:r>
        <w:t xml:space="preserve"> </w:t>
      </w:r>
      <w:r w:rsidRPr="004F028C">
        <w:t>https://www.ncbi.nlm.nih.gov/pmc/articles/PMC2743057/pdf/1623.pdf</w:t>
      </w:r>
    </w:p>
  </w:endnote>
  <w:endnote w:id="31">
    <w:p w14:paraId="554BF9CF" w14:textId="77777777" w:rsidR="00C26229" w:rsidRDefault="00C26229" w:rsidP="0082629F">
      <w:pPr>
        <w:pStyle w:val="EndnoteText"/>
      </w:pPr>
      <w:r>
        <w:rPr>
          <w:rStyle w:val="EndnoteReference"/>
        </w:rPr>
        <w:endnoteRef/>
      </w:r>
      <w:r>
        <w:t xml:space="preserve"> The IUPAC International Chemical Identifier (</w:t>
      </w:r>
      <w:proofErr w:type="spellStart"/>
      <w:r>
        <w:t>InChI</w:t>
      </w:r>
      <w:proofErr w:type="spellEnd"/>
      <w:r>
        <w:t>) - http://www.iupac.org/home/publications/</w:t>
      </w:r>
    </w:p>
    <w:p w14:paraId="5EBB6E09" w14:textId="77777777" w:rsidR="00C26229" w:rsidRDefault="00C26229" w:rsidP="0082629F">
      <w:pPr>
        <w:pStyle w:val="EndnoteText"/>
      </w:pPr>
      <w:proofErr w:type="gramStart"/>
      <w:r>
        <w:t>e</w:t>
      </w:r>
      <w:proofErr w:type="gramEnd"/>
      <w:r>
        <w:t>-resources/inchi.html</w:t>
      </w:r>
    </w:p>
  </w:endnote>
  <w:endnote w:id="32">
    <w:p w14:paraId="5779486D" w14:textId="77777777" w:rsidR="00C26229" w:rsidRDefault="00C26229" w:rsidP="0082629F">
      <w:pPr>
        <w:pStyle w:val="EndnoteText"/>
      </w:pPr>
      <w:r>
        <w:rPr>
          <w:rStyle w:val="EndnoteReference"/>
        </w:rPr>
        <w:endnoteRef/>
      </w:r>
      <w:r>
        <w:t xml:space="preserve"> Daylight SMILES (Simplified Molecular Input Line Entry System) - </w:t>
      </w:r>
      <w:hyperlink r:id="rId7" w:history="1">
        <w:r w:rsidRPr="002D47EE">
          <w:rPr>
            <w:rStyle w:val="Hyperlink"/>
          </w:rPr>
          <w:t>http://www.daylight.com/</w:t>
        </w:r>
      </w:hyperlink>
      <w:r>
        <w:t xml:space="preserve"> </w:t>
      </w:r>
      <w:proofErr w:type="spellStart"/>
      <w:r>
        <w:t>dayhtml</w:t>
      </w:r>
      <w:proofErr w:type="spellEnd"/>
      <w:r>
        <w:t>/doc/theory/theory.smiles.html</w:t>
      </w:r>
    </w:p>
  </w:endnote>
  <w:endnote w:id="33">
    <w:p w14:paraId="62DC72C9" w14:textId="77777777" w:rsidR="00C26229" w:rsidRDefault="00C26229" w:rsidP="0082629F">
      <w:pPr>
        <w:pStyle w:val="EndnoteText"/>
      </w:pPr>
      <w:r>
        <w:rPr>
          <w:rStyle w:val="EndnoteReference"/>
        </w:rPr>
        <w:endnoteRef/>
      </w:r>
      <w:r>
        <w:t xml:space="preserve"> </w:t>
      </w:r>
      <w:r w:rsidRPr="00237A5E">
        <w:t>https://cactus.nci.nih.gov/SDF_toolkit/</w:t>
      </w:r>
    </w:p>
  </w:endnote>
  <w:endnote w:id="34">
    <w:p w14:paraId="2642C2B0" w14:textId="77777777" w:rsidR="00C26229" w:rsidRDefault="00C26229" w:rsidP="00766F5E">
      <w:pPr>
        <w:ind w:left="270" w:hanging="270"/>
        <w:rPr>
          <w:rFonts w:asciiTheme="minorHAnsi" w:hAnsiTheme="minorHAnsi"/>
        </w:rPr>
      </w:pPr>
      <w:r>
        <w:rPr>
          <w:rFonts w:asciiTheme="minorHAnsi" w:hAnsiTheme="minorHAnsi"/>
        </w:rPr>
        <w:endnoteRef/>
      </w:r>
      <w:r>
        <w:rPr>
          <w:rFonts w:asciiTheme="minorHAnsi" w:hAnsiTheme="minorHAnsi"/>
        </w:rPr>
        <w:t xml:space="preserve"> </w:t>
      </w:r>
      <w:r>
        <w:rPr>
          <w:rFonts w:asciiTheme="minorHAnsi" w:hAnsiTheme="minorHAnsi"/>
        </w:rPr>
        <w:tab/>
      </w:r>
      <w:hyperlink r:id="rId8" w:history="1">
        <w:r>
          <w:rPr>
            <w:rFonts w:asciiTheme="minorHAnsi" w:hAnsiTheme="minorHAnsi"/>
          </w:rPr>
          <w:t xml:space="preserve">D.A. </w:t>
        </w:r>
        <w:proofErr w:type="spellStart"/>
        <w:r>
          <w:rPr>
            <w:rFonts w:asciiTheme="minorHAnsi" w:hAnsiTheme="minorHAnsi"/>
          </w:rPr>
          <w:t>Kislitsyn</w:t>
        </w:r>
        <w:proofErr w:type="spellEnd"/>
      </w:hyperlink>
      <w:r>
        <w:rPr>
          <w:rFonts w:asciiTheme="minorHAnsi" w:hAnsiTheme="minorHAnsi"/>
        </w:rPr>
        <w:t>, Spatial Mapping of Sub-</w:t>
      </w:r>
      <w:proofErr w:type="spellStart"/>
      <w:r>
        <w:rPr>
          <w:rFonts w:asciiTheme="minorHAnsi" w:hAnsiTheme="minorHAnsi"/>
        </w:rPr>
        <w:t>Bandgap</w:t>
      </w:r>
      <w:proofErr w:type="spellEnd"/>
      <w:r>
        <w:rPr>
          <w:rFonts w:asciiTheme="minorHAnsi" w:hAnsiTheme="minorHAnsi"/>
        </w:rPr>
        <w:t xml:space="preserve"> States Induced by Local </w:t>
      </w:r>
      <w:proofErr w:type="spellStart"/>
      <w:r>
        <w:rPr>
          <w:rFonts w:asciiTheme="minorHAnsi" w:hAnsiTheme="minorHAnsi"/>
        </w:rPr>
        <w:t>Nonstoichiometry</w:t>
      </w:r>
      <w:proofErr w:type="spellEnd"/>
      <w:r>
        <w:rPr>
          <w:rFonts w:asciiTheme="minorHAnsi" w:hAnsiTheme="minorHAnsi"/>
        </w:rPr>
        <w:t xml:space="preserve"> in Individual Lead Sulfide </w:t>
      </w:r>
      <w:proofErr w:type="spellStart"/>
      <w:r>
        <w:rPr>
          <w:rFonts w:asciiTheme="minorHAnsi" w:hAnsiTheme="minorHAnsi"/>
        </w:rPr>
        <w:t>Nanocrystals</w:t>
      </w:r>
      <w:proofErr w:type="spellEnd"/>
    </w:p>
  </w:endnote>
  <w:endnote w:id="35">
    <w:p w14:paraId="6A339C9F" w14:textId="77777777" w:rsidR="00C26229" w:rsidRDefault="00C26229" w:rsidP="00766F5E">
      <w:pPr>
        <w:ind w:left="270" w:hanging="270"/>
        <w:rPr>
          <w:rFonts w:asciiTheme="minorHAnsi" w:hAnsiTheme="minorHAnsi"/>
        </w:rPr>
      </w:pPr>
      <w:r>
        <w:rPr>
          <w:rFonts w:asciiTheme="minorHAnsi" w:hAnsiTheme="minorHAnsi"/>
        </w:rPr>
        <w:endnoteRef/>
      </w:r>
      <w:r>
        <w:rPr>
          <w:rFonts w:asciiTheme="minorHAnsi" w:hAnsiTheme="minorHAnsi"/>
        </w:rPr>
        <w:t xml:space="preserve"> </w:t>
      </w:r>
      <w:r>
        <w:rPr>
          <w:rFonts w:asciiTheme="minorHAnsi" w:hAnsiTheme="minorHAnsi"/>
        </w:rPr>
        <w:tab/>
        <w:t xml:space="preserve">C. </w:t>
      </w:r>
      <w:proofErr w:type="spellStart"/>
      <w:r>
        <w:rPr>
          <w:rFonts w:asciiTheme="minorHAnsi" w:hAnsiTheme="minorHAnsi"/>
        </w:rPr>
        <w:t>Chiritescu</w:t>
      </w:r>
      <w:proofErr w:type="spellEnd"/>
      <w:r>
        <w:rPr>
          <w:rFonts w:asciiTheme="minorHAnsi" w:hAnsiTheme="minorHAnsi"/>
        </w:rPr>
        <w:t>, et al, Science 2007, 315, 351.</w:t>
      </w:r>
    </w:p>
  </w:endnote>
  <w:endnote w:id="36">
    <w:p w14:paraId="590C72ED" w14:textId="77777777" w:rsidR="00C26229" w:rsidRDefault="00C26229" w:rsidP="00766F5E">
      <w:pPr>
        <w:ind w:left="270" w:hanging="270"/>
        <w:rPr>
          <w:rFonts w:asciiTheme="minorHAnsi" w:hAnsiTheme="minorHAnsi"/>
        </w:rPr>
      </w:pPr>
      <w:r>
        <w:rPr>
          <w:rFonts w:asciiTheme="minorHAnsi" w:hAnsiTheme="minorHAnsi"/>
        </w:rPr>
        <w:endnoteRef/>
      </w:r>
      <w:r>
        <w:rPr>
          <w:rFonts w:asciiTheme="minorHAnsi" w:hAnsiTheme="minorHAnsi"/>
        </w:rPr>
        <w:t xml:space="preserve"> </w:t>
      </w:r>
      <w:r>
        <w:rPr>
          <w:rFonts w:asciiTheme="minorHAnsi" w:hAnsiTheme="minorHAnsi"/>
        </w:rPr>
        <w:tab/>
        <w:t xml:space="preserve">Ngoc Nguyen, </w:t>
      </w:r>
      <w:hyperlink r:id="rId9" w:history="1">
        <w:r>
          <w:rPr>
            <w:rFonts w:asciiTheme="minorHAnsi" w:hAnsiTheme="minorHAnsi"/>
          </w:rPr>
          <w:t xml:space="preserve">Solution </w:t>
        </w:r>
        <w:proofErr w:type="spellStart"/>
        <w:r>
          <w:rPr>
            <w:rFonts w:asciiTheme="minorHAnsi" w:hAnsiTheme="minorHAnsi"/>
          </w:rPr>
          <w:t>Processible</w:t>
        </w:r>
        <w:proofErr w:type="spellEnd"/>
        <w:r>
          <w:rPr>
            <w:rFonts w:asciiTheme="minorHAnsi" w:hAnsiTheme="minorHAnsi"/>
          </w:rPr>
          <w:t xml:space="preserve"> Nanoparticle </w:t>
        </w:r>
        <w:proofErr w:type="gramStart"/>
        <w:r>
          <w:rPr>
            <w:rFonts w:asciiTheme="minorHAnsi" w:hAnsiTheme="minorHAnsi"/>
          </w:rPr>
          <w:t>Thermoelectric .</w:t>
        </w:r>
        <w:proofErr w:type="gramEnd"/>
      </w:hyperlink>
      <w:r>
        <w:rPr>
          <w:rFonts w:asciiTheme="minorHAnsi" w:hAnsiTheme="minorHAnsi"/>
        </w:rPr>
        <w:t>SPIE</w:t>
      </w:r>
    </w:p>
  </w:endnote>
  <w:endnote w:id="37">
    <w:p w14:paraId="4DA1CEE8" w14:textId="77777777" w:rsidR="00C26229" w:rsidRDefault="00C26229" w:rsidP="00766F5E">
      <w:pPr>
        <w:ind w:left="270" w:hanging="270"/>
        <w:rPr>
          <w:rFonts w:asciiTheme="minorHAnsi" w:hAnsiTheme="minorHAnsi"/>
        </w:rPr>
      </w:pPr>
      <w:r>
        <w:rPr>
          <w:rFonts w:asciiTheme="minorHAnsi" w:hAnsiTheme="minorHAnsi"/>
        </w:rPr>
        <w:endnoteRef/>
      </w:r>
      <w:r>
        <w:rPr>
          <w:rFonts w:asciiTheme="minorHAnsi" w:hAnsiTheme="minorHAnsi"/>
        </w:rPr>
        <w:t xml:space="preserve"> </w:t>
      </w:r>
      <w:r>
        <w:rPr>
          <w:rFonts w:asciiTheme="minorHAnsi" w:hAnsiTheme="minorHAnsi"/>
        </w:rPr>
        <w:tab/>
      </w:r>
      <w:proofErr w:type="spellStart"/>
      <w:proofErr w:type="gramStart"/>
      <w:r>
        <w:rPr>
          <w:rFonts w:asciiTheme="minorHAnsi" w:hAnsiTheme="minorHAnsi"/>
        </w:rPr>
        <w:t>Sambur</w:t>
      </w:r>
      <w:proofErr w:type="spellEnd"/>
      <w:r>
        <w:rPr>
          <w:rFonts w:asciiTheme="minorHAnsi" w:hAnsiTheme="minorHAnsi"/>
        </w:rPr>
        <w:t xml:space="preserve">, Justin B., Thomas </w:t>
      </w:r>
      <w:proofErr w:type="spellStart"/>
      <w:r>
        <w:rPr>
          <w:rFonts w:asciiTheme="minorHAnsi" w:hAnsiTheme="minorHAnsi"/>
        </w:rPr>
        <w:t>Novet</w:t>
      </w:r>
      <w:proofErr w:type="spellEnd"/>
      <w:r>
        <w:rPr>
          <w:rFonts w:asciiTheme="minorHAnsi" w:hAnsiTheme="minorHAnsi"/>
        </w:rPr>
        <w:t>, and B. A. Parkinson.</w:t>
      </w:r>
      <w:proofErr w:type="gramEnd"/>
      <w:r>
        <w:rPr>
          <w:rFonts w:asciiTheme="minorHAnsi" w:hAnsiTheme="minorHAnsi"/>
        </w:rPr>
        <w:t xml:space="preserve"> "Multiple </w:t>
      </w:r>
      <w:proofErr w:type="spellStart"/>
      <w:r>
        <w:rPr>
          <w:rFonts w:asciiTheme="minorHAnsi" w:hAnsiTheme="minorHAnsi"/>
        </w:rPr>
        <w:t>exciton</w:t>
      </w:r>
      <w:proofErr w:type="spellEnd"/>
      <w:r>
        <w:rPr>
          <w:rFonts w:asciiTheme="minorHAnsi" w:hAnsiTheme="minorHAnsi"/>
        </w:rPr>
        <w:t xml:space="preserve"> collection in a sensitized photovoltaic system." Science 330.6000 (2010): 63-66.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Segoe UI">
    <w:altName w:val="Times New Roman Bold"/>
    <w:charset w:val="00"/>
    <w:family w:val="swiss"/>
    <w:pitch w:val="variable"/>
    <w:sig w:usb0="E10022FF" w:usb1="C000E47F" w:usb2="00000029" w:usb3="00000000" w:csb0="000001DF" w:csb1="00000000"/>
  </w:font>
  <w:font w:name="Courier">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Batang">
    <w:altName w:val="바탕"/>
    <w:charset w:val="81"/>
    <w:family w:val="roman"/>
    <w:pitch w:val="variable"/>
    <w:sig w:usb0="B00002AF" w:usb1="69D77CFB" w:usb2="00000030" w:usb3="00000000" w:csb0="0008009F" w:csb1="00000000"/>
  </w:font>
  <w:font w:name="Arial Bold">
    <w:panose1 w:val="020B0704020202020204"/>
    <w:charset w:val="59"/>
    <w:family w:val="auto"/>
    <w:pitch w:val="variable"/>
    <w:sig w:usb0="00000201" w:usb1="00000000" w:usb2="00000000" w:usb3="00000000" w:csb0="00000004" w:csb1="00000000"/>
  </w:font>
  <w:font w:name="Palatino-Roman">
    <w:panose1 w:val="00000000000000000000"/>
    <w:charset w:val="00"/>
    <w:family w:val="roman"/>
    <w:notTrueType/>
    <w:pitch w:val="default"/>
    <w:sig w:usb0="00000003" w:usb1="00000000" w:usb2="00000000" w:usb3="00000000" w:csb0="00000001" w:csb1="00000000"/>
  </w:font>
  <w:font w:name="Palatino-Italic">
    <w:panose1 w:val="00000000000000000000"/>
    <w:charset w:val="00"/>
    <w:family w:val="roman"/>
    <w:notTrueType/>
    <w:pitch w:val="default"/>
    <w:sig w:usb0="00000003" w:usb1="00000000" w:usb2="00000000" w:usb3="00000000" w:csb0="00000001" w:csb1="00000000"/>
  </w:font>
  <w:font w:name="Minion-Regular">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AdvP403A40">
    <w:altName w:val="Cambria"/>
    <w:panose1 w:val="00000000000000000000"/>
    <w:charset w:val="00"/>
    <w:family w:val="swiss"/>
    <w:notTrueType/>
    <w:pitch w:val="default"/>
    <w:sig w:usb0="00000003" w:usb1="00000000" w:usb2="00000000" w:usb3="00000000" w:csb0="00000001" w:csb1="00000000"/>
  </w:font>
  <w:font w:name="HelveticaNeue-Italic">
    <w:altName w:val="Helvetica Neue"/>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BookAntiqua-Italic">
    <w:panose1 w:val="00000000000000000000"/>
    <w:charset w:val="00"/>
    <w:family w:val="swiss"/>
    <w:notTrueType/>
    <w:pitch w:val="default"/>
    <w:sig w:usb0="00000003" w:usb1="00000000" w:usb2="00000000" w:usb3="00000000" w:csb0="00000001" w:csb1="00000000"/>
  </w:font>
  <w:font w:name="BookAntiqu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AC88D" w14:textId="77777777" w:rsidR="00C26229" w:rsidRPr="00B92E21" w:rsidRDefault="00C26229" w:rsidP="00766F5E">
    <w:pPr>
      <w:pStyle w:val="Footer"/>
    </w:pPr>
    <w:r w:rsidRPr="00B92E21">
      <w:fldChar w:fldCharType="begin"/>
    </w:r>
    <w:r w:rsidRPr="00B92E21">
      <w:instrText xml:space="preserve"> PAGE   \* MERGEFORMAT </w:instrText>
    </w:r>
    <w:r w:rsidRPr="00B92E21">
      <w:fldChar w:fldCharType="separate"/>
    </w:r>
    <w:r w:rsidR="004B67A2">
      <w:rPr>
        <w:noProof/>
      </w:rPr>
      <w:t>2</w:t>
    </w:r>
    <w:r w:rsidRPr="00B92E21">
      <w:fldChar w:fldCharType="end"/>
    </w:r>
  </w:p>
  <w:p w14:paraId="5EDC8996" w14:textId="77777777" w:rsidR="00C26229" w:rsidRPr="00B92E21" w:rsidRDefault="00C26229" w:rsidP="00E15D9C">
    <w:pPr>
      <w:pStyle w:val="Footer"/>
    </w:pPr>
    <w:r w:rsidRPr="00D928C4">
      <w:t>Use or disclosure of data contained on this page is subject to the restriction on the first page of this volume.</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EEC25" w14:textId="77777777" w:rsidR="00C26229" w:rsidRPr="000B6C18" w:rsidRDefault="00C26229" w:rsidP="000B6C18">
    <w:pPr>
      <w:pStyle w:val="Footer"/>
      <w:jc w:val="both"/>
      <w:rPr>
        <w:sz w:val="16"/>
        <w:szCs w:val="16"/>
      </w:rPr>
    </w:pPr>
    <w:r w:rsidRPr="00283EC8">
      <w:rPr>
        <w:sz w:val="16"/>
        <w:szCs w:val="16"/>
      </w:rPr>
      <w:t xml:space="preserve">This proposal includes data that shall not be disclosed outside the Government and shall not be duplicated, used, or disclosed-in whole or in part-for any purpose other than to evaluate this proposal. If, however, a contract is awarded to this </w:t>
    </w:r>
    <w:proofErr w:type="spellStart"/>
    <w:r w:rsidRPr="00283EC8">
      <w:rPr>
        <w:sz w:val="16"/>
        <w:szCs w:val="16"/>
      </w:rPr>
      <w:t>offeror</w:t>
    </w:r>
    <w:proofErr w:type="spellEnd"/>
    <w:r w:rsidRPr="00283EC8">
      <w:rPr>
        <w:sz w:val="16"/>
        <w:szCs w:val="16"/>
      </w:rPr>
      <w:t xml:space="preserve"> as a result of-or in connection with-the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are contained in pages [</w:t>
    </w:r>
    <w:r>
      <w:rPr>
        <w:sz w:val="16"/>
        <w:szCs w:val="16"/>
      </w:rPr>
      <w:t>sections marked with an asterisk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6D4F65" w14:textId="77777777" w:rsidR="00880B8A" w:rsidRDefault="00880B8A">
      <w:r>
        <w:separator/>
      </w:r>
    </w:p>
    <w:p w14:paraId="468BA497" w14:textId="77777777" w:rsidR="00880B8A" w:rsidRDefault="00880B8A"/>
  </w:footnote>
  <w:footnote w:type="continuationSeparator" w:id="0">
    <w:p w14:paraId="1468629F" w14:textId="77777777" w:rsidR="00880B8A" w:rsidRDefault="00880B8A">
      <w:r>
        <w:continuationSeparator/>
      </w:r>
    </w:p>
    <w:p w14:paraId="039C2BBB" w14:textId="77777777" w:rsidR="00880B8A" w:rsidRDefault="00880B8A"/>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32E7A" w14:textId="77777777" w:rsidR="00C26229" w:rsidRPr="00A3409B" w:rsidRDefault="00C26229" w:rsidP="00E15D9C">
    <w:pPr>
      <w:pStyle w:val="Header"/>
    </w:pPr>
    <w:r>
      <w:t xml:space="preserve">DOD </w:t>
    </w:r>
    <w:r w:rsidRPr="00705006">
      <w:rPr>
        <w:highlight w:val="yellow"/>
      </w:rPr>
      <w:t>SBIR/STTR</w:t>
    </w:r>
    <w:r>
      <w:t xml:space="preserve"> FY16.</w:t>
    </w:r>
    <w:r w:rsidRPr="00705006">
      <w:rPr>
        <w:highlight w:val="yellow"/>
      </w:rPr>
      <w:t>3/A</w:t>
    </w:r>
    <w:r>
      <w:t xml:space="preserve">; Topic </w:t>
    </w:r>
    <w:r w:rsidRPr="000B6C18">
      <w:rPr>
        <w:highlight w:val="yellow"/>
      </w:rPr>
      <w:t>x</w:t>
    </w:r>
    <w:r>
      <w:t>; Proposal #</w:t>
    </w:r>
    <w:r w:rsidRPr="00A3409B">
      <w:tab/>
    </w:r>
    <w:proofErr w:type="spellStart"/>
    <w:r w:rsidRPr="00A3409B">
      <w:t>Voxtel</w:t>
    </w:r>
    <w:proofErr w:type="spellEnd"/>
    <w:r w:rsidRPr="00A3409B">
      <w:t>, Inc.</w:t>
    </w:r>
  </w:p>
  <w:p w14:paraId="3EDACBA6" w14:textId="486D4243" w:rsidR="00C26229" w:rsidRPr="00E15D9C" w:rsidRDefault="00C26229" w:rsidP="00E15D9C">
    <w:pPr>
      <w:pStyle w:val="Header"/>
    </w:pPr>
    <w:r w:rsidRPr="00A3409B">
      <w:t>Tit</w:t>
    </w:r>
    <w:r w:rsidRPr="00CD3AB4">
      <w:t>le:</w:t>
    </w:r>
    <w:r w:rsidRPr="00CD3AB4">
      <w:tab/>
      <w:t>PI:</w:t>
    </w:r>
    <w:r>
      <w:t xml:space="preserve"> Kory </w:t>
    </w:r>
    <w:proofErr w:type="spellStart"/>
    <w:r>
      <w:t>Plakos</w:t>
    </w:r>
    <w:proofErr w:type="spellEnd"/>
    <w:r>
      <w:t xml:space="preserve">, PhD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9CC072" w14:textId="77777777" w:rsidR="00C26229" w:rsidRPr="00A3409B" w:rsidRDefault="00C26229" w:rsidP="000B6C18">
    <w:pPr>
      <w:pStyle w:val="Header"/>
    </w:pPr>
    <w:r>
      <w:t xml:space="preserve">DOD SBIR/STTR FY15.3; Topic </w:t>
    </w:r>
    <w:r w:rsidRPr="000B6C18">
      <w:rPr>
        <w:highlight w:val="yellow"/>
      </w:rPr>
      <w:t>x</w:t>
    </w:r>
    <w:r>
      <w:t>; Proposal #</w:t>
    </w:r>
    <w:r w:rsidRPr="00A3409B">
      <w:tab/>
    </w:r>
    <w:proofErr w:type="spellStart"/>
    <w:r w:rsidRPr="00A3409B">
      <w:t>Voxtel</w:t>
    </w:r>
    <w:proofErr w:type="spellEnd"/>
    <w:r w:rsidRPr="00A3409B">
      <w:t>, Inc.</w:t>
    </w:r>
  </w:p>
  <w:p w14:paraId="1F8F93AF" w14:textId="77777777" w:rsidR="00C26229" w:rsidRPr="000B6C18" w:rsidRDefault="00C26229" w:rsidP="000B6C18">
    <w:pPr>
      <w:pStyle w:val="Header"/>
    </w:pPr>
    <w:r w:rsidRPr="00A3409B">
      <w:t>Tit</w:t>
    </w:r>
    <w:r w:rsidRPr="00CD3AB4">
      <w:t>le:</w:t>
    </w:r>
    <w:r w:rsidRPr="00CD3AB4">
      <w:tab/>
      <w:t>PI:</w:t>
    </w:r>
    <w: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B4532"/>
    <w:multiLevelType w:val="hybridMultilevel"/>
    <w:tmpl w:val="86D28CB4"/>
    <w:lvl w:ilvl="0" w:tplc="470CF15C">
      <w:start w:val="1"/>
      <w:numFmt w:val="bullet"/>
      <w:pStyle w:val="Bulleted"/>
      <w:lvlText w:val=""/>
      <w:lvlJc w:val="left"/>
      <w:pPr>
        <w:ind w:left="990" w:hanging="360"/>
      </w:pPr>
      <w:rPr>
        <w:rFonts w:ascii="Symbol" w:hAnsi="Symbol" w:hint="default"/>
      </w:rPr>
    </w:lvl>
    <w:lvl w:ilvl="1" w:tplc="65FA8AE6">
      <w:start w:val="1"/>
      <w:numFmt w:val="bullet"/>
      <w:pStyle w:val="Sub-Bulleted"/>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nsid w:val="1405463A"/>
    <w:multiLevelType w:val="hybridMultilevel"/>
    <w:tmpl w:val="D9AEA0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86D4467"/>
    <w:multiLevelType w:val="hybridMultilevel"/>
    <w:tmpl w:val="EBB06BEC"/>
    <w:lvl w:ilvl="0" w:tplc="04090001">
      <w:start w:val="1"/>
      <w:numFmt w:val="bullet"/>
      <w:lvlText w:val=""/>
      <w:lvlJc w:val="left"/>
      <w:pPr>
        <w:ind w:left="1057" w:hanging="360"/>
      </w:pPr>
      <w:rPr>
        <w:rFonts w:ascii="Symbol" w:hAnsi="Symbol" w:hint="default"/>
      </w:rPr>
    </w:lvl>
    <w:lvl w:ilvl="1" w:tplc="04090003" w:tentative="1">
      <w:start w:val="1"/>
      <w:numFmt w:val="bullet"/>
      <w:lvlText w:val="o"/>
      <w:lvlJc w:val="left"/>
      <w:pPr>
        <w:ind w:left="1777" w:hanging="360"/>
      </w:pPr>
      <w:rPr>
        <w:rFonts w:ascii="Courier New" w:hAnsi="Courier New" w:cs="Courier New" w:hint="default"/>
      </w:rPr>
    </w:lvl>
    <w:lvl w:ilvl="2" w:tplc="04090005" w:tentative="1">
      <w:start w:val="1"/>
      <w:numFmt w:val="bullet"/>
      <w:lvlText w:val=""/>
      <w:lvlJc w:val="left"/>
      <w:pPr>
        <w:ind w:left="2497" w:hanging="360"/>
      </w:pPr>
      <w:rPr>
        <w:rFonts w:ascii="Wingdings" w:hAnsi="Wingdings" w:hint="default"/>
      </w:rPr>
    </w:lvl>
    <w:lvl w:ilvl="3" w:tplc="04090001" w:tentative="1">
      <w:start w:val="1"/>
      <w:numFmt w:val="bullet"/>
      <w:lvlText w:val=""/>
      <w:lvlJc w:val="left"/>
      <w:pPr>
        <w:ind w:left="3217" w:hanging="360"/>
      </w:pPr>
      <w:rPr>
        <w:rFonts w:ascii="Symbol" w:hAnsi="Symbol" w:hint="default"/>
      </w:rPr>
    </w:lvl>
    <w:lvl w:ilvl="4" w:tplc="04090003" w:tentative="1">
      <w:start w:val="1"/>
      <w:numFmt w:val="bullet"/>
      <w:lvlText w:val="o"/>
      <w:lvlJc w:val="left"/>
      <w:pPr>
        <w:ind w:left="3937" w:hanging="360"/>
      </w:pPr>
      <w:rPr>
        <w:rFonts w:ascii="Courier New" w:hAnsi="Courier New" w:cs="Courier New" w:hint="default"/>
      </w:rPr>
    </w:lvl>
    <w:lvl w:ilvl="5" w:tplc="04090005" w:tentative="1">
      <w:start w:val="1"/>
      <w:numFmt w:val="bullet"/>
      <w:lvlText w:val=""/>
      <w:lvlJc w:val="left"/>
      <w:pPr>
        <w:ind w:left="4657" w:hanging="360"/>
      </w:pPr>
      <w:rPr>
        <w:rFonts w:ascii="Wingdings" w:hAnsi="Wingdings" w:hint="default"/>
      </w:rPr>
    </w:lvl>
    <w:lvl w:ilvl="6" w:tplc="04090001" w:tentative="1">
      <w:start w:val="1"/>
      <w:numFmt w:val="bullet"/>
      <w:lvlText w:val=""/>
      <w:lvlJc w:val="left"/>
      <w:pPr>
        <w:ind w:left="5377" w:hanging="360"/>
      </w:pPr>
      <w:rPr>
        <w:rFonts w:ascii="Symbol" w:hAnsi="Symbol" w:hint="default"/>
      </w:rPr>
    </w:lvl>
    <w:lvl w:ilvl="7" w:tplc="04090003" w:tentative="1">
      <w:start w:val="1"/>
      <w:numFmt w:val="bullet"/>
      <w:lvlText w:val="o"/>
      <w:lvlJc w:val="left"/>
      <w:pPr>
        <w:ind w:left="6097" w:hanging="360"/>
      </w:pPr>
      <w:rPr>
        <w:rFonts w:ascii="Courier New" w:hAnsi="Courier New" w:cs="Courier New" w:hint="default"/>
      </w:rPr>
    </w:lvl>
    <w:lvl w:ilvl="8" w:tplc="04090005" w:tentative="1">
      <w:start w:val="1"/>
      <w:numFmt w:val="bullet"/>
      <w:lvlText w:val=""/>
      <w:lvlJc w:val="left"/>
      <w:pPr>
        <w:ind w:left="6817" w:hanging="360"/>
      </w:pPr>
      <w:rPr>
        <w:rFonts w:ascii="Wingdings" w:hAnsi="Wingdings" w:hint="default"/>
      </w:rPr>
    </w:lvl>
  </w:abstractNum>
  <w:abstractNum w:abstractNumId="3">
    <w:nsid w:val="1AB37674"/>
    <w:multiLevelType w:val="multilevel"/>
    <w:tmpl w:val="68D2CC4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247853A8"/>
    <w:multiLevelType w:val="multilevel"/>
    <w:tmpl w:val="11565610"/>
    <w:lvl w:ilvl="0">
      <w:start w:val="1"/>
      <w:numFmt w:val="decimal"/>
      <w:pStyle w:val="Numbered"/>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2E095E2B"/>
    <w:multiLevelType w:val="hybridMultilevel"/>
    <w:tmpl w:val="C450B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A968B5"/>
    <w:multiLevelType w:val="hybridMultilevel"/>
    <w:tmpl w:val="4106E7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46969E3"/>
    <w:multiLevelType w:val="hybridMultilevel"/>
    <w:tmpl w:val="37260700"/>
    <w:lvl w:ilvl="0" w:tplc="FA0639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44125B"/>
    <w:multiLevelType w:val="hybridMultilevel"/>
    <w:tmpl w:val="D6DAF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8F36A9"/>
    <w:multiLevelType w:val="hybridMultilevel"/>
    <w:tmpl w:val="7E7266F0"/>
    <w:lvl w:ilvl="0" w:tplc="0409000B">
      <w:start w:val="40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BE33B39"/>
    <w:multiLevelType w:val="hybridMultilevel"/>
    <w:tmpl w:val="EA3E10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562157"/>
    <w:multiLevelType w:val="hybridMultilevel"/>
    <w:tmpl w:val="43A69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C1A41DD"/>
    <w:multiLevelType w:val="hybridMultilevel"/>
    <w:tmpl w:val="F9362D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E392085"/>
    <w:multiLevelType w:val="hybridMultilevel"/>
    <w:tmpl w:val="721E48B2"/>
    <w:lvl w:ilvl="0" w:tplc="2D5C7ADC">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nsid w:val="4F72002F"/>
    <w:multiLevelType w:val="hybridMultilevel"/>
    <w:tmpl w:val="7FFC4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B231B6"/>
    <w:multiLevelType w:val="multilevel"/>
    <w:tmpl w:val="29643CB4"/>
    <w:lvl w:ilvl="0">
      <w:start w:val="1"/>
      <w:numFmt w:val="upperLetter"/>
      <w:lvlText w:val="WBS %1."/>
      <w:lvlJc w:val="left"/>
      <w:pPr>
        <w:ind w:left="990" w:hanging="360"/>
      </w:pPr>
      <w:rPr>
        <w:rFonts w:hint="default"/>
      </w:rPr>
    </w:lvl>
    <w:lvl w:ilvl="1">
      <w:start w:val="1"/>
      <w:numFmt w:val="decimal"/>
      <w:lvlText w:val="WBS %1.%2."/>
      <w:lvlJc w:val="left"/>
      <w:pPr>
        <w:ind w:left="1624" w:hanging="360"/>
      </w:pPr>
      <w:rPr>
        <w:rFonts w:hint="default"/>
      </w:rPr>
    </w:lvl>
    <w:lvl w:ilvl="2">
      <w:start w:val="1"/>
      <w:numFmt w:val="decimal"/>
      <w:lvlText w:val="WBS %1.%2.%3."/>
      <w:lvlJc w:val="left"/>
      <w:pPr>
        <w:ind w:left="2344" w:hanging="180"/>
      </w:pPr>
      <w:rPr>
        <w:rFonts w:hint="default"/>
      </w:rPr>
    </w:lvl>
    <w:lvl w:ilvl="3">
      <w:start w:val="1"/>
      <w:numFmt w:val="decimal"/>
      <w:lvlText w:val="WBS %1.%2.%3.%4."/>
      <w:lvlJc w:val="left"/>
      <w:pPr>
        <w:ind w:left="3064" w:hanging="360"/>
      </w:pPr>
      <w:rPr>
        <w:rFonts w:hint="default"/>
      </w:rPr>
    </w:lvl>
    <w:lvl w:ilvl="4">
      <w:start w:val="1"/>
      <w:numFmt w:val="lowerLetter"/>
      <w:lvlText w:val="%5."/>
      <w:lvlJc w:val="left"/>
      <w:pPr>
        <w:ind w:left="3784" w:hanging="360"/>
      </w:pPr>
      <w:rPr>
        <w:rFonts w:hint="default"/>
      </w:rPr>
    </w:lvl>
    <w:lvl w:ilvl="5">
      <w:start w:val="1"/>
      <w:numFmt w:val="lowerRoman"/>
      <w:lvlText w:val="%6."/>
      <w:lvlJc w:val="right"/>
      <w:pPr>
        <w:ind w:left="4504" w:hanging="180"/>
      </w:pPr>
      <w:rPr>
        <w:rFonts w:hint="default"/>
      </w:rPr>
    </w:lvl>
    <w:lvl w:ilvl="6">
      <w:start w:val="1"/>
      <w:numFmt w:val="decimal"/>
      <w:lvlText w:val="%7."/>
      <w:lvlJc w:val="left"/>
      <w:pPr>
        <w:ind w:left="5224" w:hanging="360"/>
      </w:pPr>
      <w:rPr>
        <w:rFonts w:hint="default"/>
      </w:rPr>
    </w:lvl>
    <w:lvl w:ilvl="7">
      <w:start w:val="1"/>
      <w:numFmt w:val="lowerLetter"/>
      <w:lvlText w:val="%8."/>
      <w:lvlJc w:val="left"/>
      <w:pPr>
        <w:ind w:left="5944" w:hanging="360"/>
      </w:pPr>
      <w:rPr>
        <w:rFonts w:hint="default"/>
      </w:rPr>
    </w:lvl>
    <w:lvl w:ilvl="8">
      <w:start w:val="1"/>
      <w:numFmt w:val="lowerRoman"/>
      <w:lvlText w:val="%9."/>
      <w:lvlJc w:val="right"/>
      <w:pPr>
        <w:ind w:left="6664" w:hanging="180"/>
      </w:pPr>
      <w:rPr>
        <w:rFonts w:hint="default"/>
      </w:rPr>
    </w:lvl>
  </w:abstractNum>
  <w:abstractNum w:abstractNumId="16">
    <w:nsid w:val="552A0185"/>
    <w:multiLevelType w:val="hybridMultilevel"/>
    <w:tmpl w:val="2AFA15E4"/>
    <w:lvl w:ilvl="0" w:tplc="09A2D8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5013BE"/>
    <w:multiLevelType w:val="hybridMultilevel"/>
    <w:tmpl w:val="35069D98"/>
    <w:lvl w:ilvl="0" w:tplc="634CF87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8975652"/>
    <w:multiLevelType w:val="hybridMultilevel"/>
    <w:tmpl w:val="DF2E9C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FB278FD"/>
    <w:multiLevelType w:val="hybridMultilevel"/>
    <w:tmpl w:val="B3F2C5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06973A4"/>
    <w:multiLevelType w:val="hybridMultilevel"/>
    <w:tmpl w:val="4C5A9B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C3A4BD8"/>
    <w:multiLevelType w:val="hybridMultilevel"/>
    <w:tmpl w:val="01264ECC"/>
    <w:lvl w:ilvl="0" w:tplc="82D220C2">
      <w:start w:val="1"/>
      <w:numFmt w:val="upperLetter"/>
      <w:lvlText w:val="%1."/>
      <w:lvlJc w:val="left"/>
      <w:pPr>
        <w:ind w:left="342" w:hanging="360"/>
      </w:pPr>
      <w:rPr>
        <w:rFonts w:hint="default"/>
      </w:rPr>
    </w:lvl>
    <w:lvl w:ilvl="1" w:tplc="04090019" w:tentative="1">
      <w:start w:val="1"/>
      <w:numFmt w:val="lowerLetter"/>
      <w:lvlText w:val="%2."/>
      <w:lvlJc w:val="left"/>
      <w:pPr>
        <w:ind w:left="1062" w:hanging="360"/>
      </w:pPr>
    </w:lvl>
    <w:lvl w:ilvl="2" w:tplc="0409001B" w:tentative="1">
      <w:start w:val="1"/>
      <w:numFmt w:val="lowerRoman"/>
      <w:lvlText w:val="%3."/>
      <w:lvlJc w:val="right"/>
      <w:pPr>
        <w:ind w:left="1782" w:hanging="180"/>
      </w:pPr>
    </w:lvl>
    <w:lvl w:ilvl="3" w:tplc="0409000F" w:tentative="1">
      <w:start w:val="1"/>
      <w:numFmt w:val="decimal"/>
      <w:lvlText w:val="%4."/>
      <w:lvlJc w:val="left"/>
      <w:pPr>
        <w:ind w:left="2502" w:hanging="360"/>
      </w:pPr>
    </w:lvl>
    <w:lvl w:ilvl="4" w:tplc="04090019" w:tentative="1">
      <w:start w:val="1"/>
      <w:numFmt w:val="lowerLetter"/>
      <w:lvlText w:val="%5."/>
      <w:lvlJc w:val="left"/>
      <w:pPr>
        <w:ind w:left="3222" w:hanging="360"/>
      </w:pPr>
    </w:lvl>
    <w:lvl w:ilvl="5" w:tplc="0409001B" w:tentative="1">
      <w:start w:val="1"/>
      <w:numFmt w:val="lowerRoman"/>
      <w:lvlText w:val="%6."/>
      <w:lvlJc w:val="right"/>
      <w:pPr>
        <w:ind w:left="3942" w:hanging="180"/>
      </w:pPr>
    </w:lvl>
    <w:lvl w:ilvl="6" w:tplc="0409000F" w:tentative="1">
      <w:start w:val="1"/>
      <w:numFmt w:val="decimal"/>
      <w:lvlText w:val="%7."/>
      <w:lvlJc w:val="left"/>
      <w:pPr>
        <w:ind w:left="4662" w:hanging="360"/>
      </w:pPr>
    </w:lvl>
    <w:lvl w:ilvl="7" w:tplc="04090019" w:tentative="1">
      <w:start w:val="1"/>
      <w:numFmt w:val="lowerLetter"/>
      <w:lvlText w:val="%8."/>
      <w:lvlJc w:val="left"/>
      <w:pPr>
        <w:ind w:left="5382" w:hanging="360"/>
      </w:pPr>
    </w:lvl>
    <w:lvl w:ilvl="8" w:tplc="0409001B" w:tentative="1">
      <w:start w:val="1"/>
      <w:numFmt w:val="lowerRoman"/>
      <w:lvlText w:val="%9."/>
      <w:lvlJc w:val="right"/>
      <w:pPr>
        <w:ind w:left="6102" w:hanging="180"/>
      </w:pPr>
    </w:lvl>
  </w:abstractNum>
  <w:abstractNum w:abstractNumId="22">
    <w:nsid w:val="6DF9404B"/>
    <w:multiLevelType w:val="hybridMultilevel"/>
    <w:tmpl w:val="61B6E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FDC08A9"/>
    <w:multiLevelType w:val="hybridMultilevel"/>
    <w:tmpl w:val="9F029C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0B070A0"/>
    <w:multiLevelType w:val="hybridMultilevel"/>
    <w:tmpl w:val="7792A986"/>
    <w:lvl w:ilvl="0" w:tplc="E8DA8E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3874D45"/>
    <w:multiLevelType w:val="hybridMultilevel"/>
    <w:tmpl w:val="07FCB7EC"/>
    <w:lvl w:ilvl="0" w:tplc="04090001">
      <w:start w:val="1"/>
      <w:numFmt w:val="bullet"/>
      <w:lvlText w:val=""/>
      <w:lvlJc w:val="left"/>
      <w:pPr>
        <w:ind w:left="43" w:hanging="360"/>
      </w:pPr>
      <w:rPr>
        <w:rFonts w:ascii="Symbol" w:hAnsi="Symbol" w:hint="default"/>
      </w:rPr>
    </w:lvl>
    <w:lvl w:ilvl="1" w:tplc="04090003" w:tentative="1">
      <w:start w:val="1"/>
      <w:numFmt w:val="bullet"/>
      <w:lvlText w:val="o"/>
      <w:lvlJc w:val="left"/>
      <w:pPr>
        <w:ind w:left="763" w:hanging="360"/>
      </w:pPr>
      <w:rPr>
        <w:rFonts w:ascii="Courier New" w:hAnsi="Courier New" w:cs="Courier New" w:hint="default"/>
      </w:rPr>
    </w:lvl>
    <w:lvl w:ilvl="2" w:tplc="04090005" w:tentative="1">
      <w:start w:val="1"/>
      <w:numFmt w:val="bullet"/>
      <w:lvlText w:val=""/>
      <w:lvlJc w:val="left"/>
      <w:pPr>
        <w:ind w:left="1483" w:hanging="360"/>
      </w:pPr>
      <w:rPr>
        <w:rFonts w:ascii="Wingdings" w:hAnsi="Wingdings" w:hint="default"/>
      </w:rPr>
    </w:lvl>
    <w:lvl w:ilvl="3" w:tplc="04090001" w:tentative="1">
      <w:start w:val="1"/>
      <w:numFmt w:val="bullet"/>
      <w:lvlText w:val=""/>
      <w:lvlJc w:val="left"/>
      <w:pPr>
        <w:ind w:left="2203" w:hanging="360"/>
      </w:pPr>
      <w:rPr>
        <w:rFonts w:ascii="Symbol" w:hAnsi="Symbol" w:hint="default"/>
      </w:rPr>
    </w:lvl>
    <w:lvl w:ilvl="4" w:tplc="04090003" w:tentative="1">
      <w:start w:val="1"/>
      <w:numFmt w:val="bullet"/>
      <w:lvlText w:val="o"/>
      <w:lvlJc w:val="left"/>
      <w:pPr>
        <w:ind w:left="2923" w:hanging="360"/>
      </w:pPr>
      <w:rPr>
        <w:rFonts w:ascii="Courier New" w:hAnsi="Courier New" w:cs="Courier New" w:hint="default"/>
      </w:rPr>
    </w:lvl>
    <w:lvl w:ilvl="5" w:tplc="04090005" w:tentative="1">
      <w:start w:val="1"/>
      <w:numFmt w:val="bullet"/>
      <w:lvlText w:val=""/>
      <w:lvlJc w:val="left"/>
      <w:pPr>
        <w:ind w:left="3643" w:hanging="360"/>
      </w:pPr>
      <w:rPr>
        <w:rFonts w:ascii="Wingdings" w:hAnsi="Wingdings" w:hint="default"/>
      </w:rPr>
    </w:lvl>
    <w:lvl w:ilvl="6" w:tplc="04090001" w:tentative="1">
      <w:start w:val="1"/>
      <w:numFmt w:val="bullet"/>
      <w:lvlText w:val=""/>
      <w:lvlJc w:val="left"/>
      <w:pPr>
        <w:ind w:left="4363" w:hanging="360"/>
      </w:pPr>
      <w:rPr>
        <w:rFonts w:ascii="Symbol" w:hAnsi="Symbol" w:hint="default"/>
      </w:rPr>
    </w:lvl>
    <w:lvl w:ilvl="7" w:tplc="04090003" w:tentative="1">
      <w:start w:val="1"/>
      <w:numFmt w:val="bullet"/>
      <w:lvlText w:val="o"/>
      <w:lvlJc w:val="left"/>
      <w:pPr>
        <w:ind w:left="5083" w:hanging="360"/>
      </w:pPr>
      <w:rPr>
        <w:rFonts w:ascii="Courier New" w:hAnsi="Courier New" w:cs="Courier New" w:hint="default"/>
      </w:rPr>
    </w:lvl>
    <w:lvl w:ilvl="8" w:tplc="04090005" w:tentative="1">
      <w:start w:val="1"/>
      <w:numFmt w:val="bullet"/>
      <w:lvlText w:val=""/>
      <w:lvlJc w:val="left"/>
      <w:pPr>
        <w:ind w:left="5803" w:hanging="360"/>
      </w:pPr>
      <w:rPr>
        <w:rFonts w:ascii="Wingdings" w:hAnsi="Wingdings" w:hint="default"/>
      </w:rPr>
    </w:lvl>
  </w:abstractNum>
  <w:abstractNum w:abstractNumId="26">
    <w:nsid w:val="75366D18"/>
    <w:multiLevelType w:val="hybridMultilevel"/>
    <w:tmpl w:val="5A9C7D30"/>
    <w:lvl w:ilvl="0" w:tplc="6E4242B4">
      <w:start w:val="1"/>
      <w:numFmt w:val="decimal"/>
      <w:lvlText w:val="(%1)"/>
      <w:lvlJc w:val="left"/>
      <w:pPr>
        <w:ind w:left="403" w:hanging="360"/>
      </w:pPr>
      <w:rPr>
        <w:rFonts w:hint="default"/>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27">
    <w:nsid w:val="7F20477E"/>
    <w:multiLevelType w:val="hybridMultilevel"/>
    <w:tmpl w:val="E9980B1C"/>
    <w:lvl w:ilvl="0" w:tplc="A9128F72">
      <w:start w:val="1"/>
      <w:numFmt w:val="bullet"/>
      <w:pStyle w:val="Equipmen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0"/>
  </w:num>
  <w:num w:numId="4">
    <w:abstractNumId w:val="22"/>
  </w:num>
  <w:num w:numId="5">
    <w:abstractNumId w:val="17"/>
  </w:num>
  <w:num w:numId="6">
    <w:abstractNumId w:val="5"/>
  </w:num>
  <w:num w:numId="7">
    <w:abstractNumId w:val="21"/>
  </w:num>
  <w:num w:numId="8">
    <w:abstractNumId w:val="15"/>
  </w:num>
  <w:num w:numId="9">
    <w:abstractNumId w:val="16"/>
  </w:num>
  <w:num w:numId="10">
    <w:abstractNumId w:val="3"/>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num>
  <w:num w:numId="13">
    <w:abstractNumId w:val="11"/>
  </w:num>
  <w:num w:numId="14">
    <w:abstractNumId w:val="10"/>
  </w:num>
  <w:num w:numId="15">
    <w:abstractNumId w:val="9"/>
  </w:num>
  <w:num w:numId="16">
    <w:abstractNumId w:val="14"/>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20"/>
  </w:num>
  <w:num w:numId="20">
    <w:abstractNumId w:val="7"/>
  </w:num>
  <w:num w:numId="21">
    <w:abstractNumId w:val="24"/>
  </w:num>
  <w:num w:numId="22">
    <w:abstractNumId w:val="27"/>
  </w:num>
  <w:num w:numId="23">
    <w:abstractNumId w:val="12"/>
  </w:num>
  <w:num w:numId="24">
    <w:abstractNumId w:val="6"/>
  </w:num>
  <w:num w:numId="25">
    <w:abstractNumId w:val="25"/>
  </w:num>
  <w:num w:numId="26">
    <w:abstractNumId w:val="8"/>
  </w:num>
  <w:num w:numId="27">
    <w:abstractNumId w:val="19"/>
  </w:num>
  <w:num w:numId="28">
    <w:abstractNumId w:val="23"/>
  </w:num>
  <w:num w:numId="29">
    <w:abstractNumId w:val="1"/>
  </w:num>
  <w:num w:numId="30">
    <w:abstractNumId w:val="18"/>
  </w:num>
  <w:num w:numId="31">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nditha Dissanayake">
    <w15:presenceInfo w15:providerId="Windows Live" w15:userId="c4bc7a79e07b3d2e"/>
  </w15:person>
  <w15:person w15:author="Jennifer Henry">
    <w15:presenceInfo w15:providerId="None" w15:userId="Jennifer Henr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displayBackgroundShape/>
  <w:proofState w:spelling="clean" w:grammar="clean"/>
  <w:attachedTemplate r:id="rId1"/>
  <w:stylePaneFormatFilter w:val="D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1"/>
  <w:trackRevisions/>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CF8"/>
    <w:rsid w:val="00001BA4"/>
    <w:rsid w:val="00012D0D"/>
    <w:rsid w:val="000208A4"/>
    <w:rsid w:val="000210E3"/>
    <w:rsid w:val="000217A6"/>
    <w:rsid w:val="0004182F"/>
    <w:rsid w:val="000508AE"/>
    <w:rsid w:val="000536E7"/>
    <w:rsid w:val="0005451C"/>
    <w:rsid w:val="00054905"/>
    <w:rsid w:val="00054D5A"/>
    <w:rsid w:val="00055F6C"/>
    <w:rsid w:val="000709E3"/>
    <w:rsid w:val="00070E9E"/>
    <w:rsid w:val="00081514"/>
    <w:rsid w:val="000839AC"/>
    <w:rsid w:val="000905A5"/>
    <w:rsid w:val="00095EA1"/>
    <w:rsid w:val="00097957"/>
    <w:rsid w:val="000A6E65"/>
    <w:rsid w:val="000B6C18"/>
    <w:rsid w:val="000B7A4B"/>
    <w:rsid w:val="000C70CD"/>
    <w:rsid w:val="000D3546"/>
    <w:rsid w:val="000E0CF4"/>
    <w:rsid w:val="000E5BB1"/>
    <w:rsid w:val="000F2147"/>
    <w:rsid w:val="000F606E"/>
    <w:rsid w:val="00103E4A"/>
    <w:rsid w:val="00107996"/>
    <w:rsid w:val="00107FFB"/>
    <w:rsid w:val="0011274B"/>
    <w:rsid w:val="001152FA"/>
    <w:rsid w:val="001216C9"/>
    <w:rsid w:val="00121D56"/>
    <w:rsid w:val="001329F6"/>
    <w:rsid w:val="001338B8"/>
    <w:rsid w:val="00141637"/>
    <w:rsid w:val="0014265F"/>
    <w:rsid w:val="00142B3E"/>
    <w:rsid w:val="001442F0"/>
    <w:rsid w:val="00145E28"/>
    <w:rsid w:val="00156AB3"/>
    <w:rsid w:val="001575D9"/>
    <w:rsid w:val="00161558"/>
    <w:rsid w:val="00162D7B"/>
    <w:rsid w:val="001632F3"/>
    <w:rsid w:val="00167F65"/>
    <w:rsid w:val="001746F4"/>
    <w:rsid w:val="001853FA"/>
    <w:rsid w:val="00186278"/>
    <w:rsid w:val="00190F89"/>
    <w:rsid w:val="001913D1"/>
    <w:rsid w:val="00191861"/>
    <w:rsid w:val="00191CBE"/>
    <w:rsid w:val="00192244"/>
    <w:rsid w:val="00193C06"/>
    <w:rsid w:val="001A2F12"/>
    <w:rsid w:val="001A33F5"/>
    <w:rsid w:val="001A4897"/>
    <w:rsid w:val="001A500C"/>
    <w:rsid w:val="001A5022"/>
    <w:rsid w:val="001B0B91"/>
    <w:rsid w:val="001B18FC"/>
    <w:rsid w:val="001C2F5F"/>
    <w:rsid w:val="001C460D"/>
    <w:rsid w:val="001C607A"/>
    <w:rsid w:val="001C76B9"/>
    <w:rsid w:val="001D6E10"/>
    <w:rsid w:val="001F1EB2"/>
    <w:rsid w:val="001F3FDF"/>
    <w:rsid w:val="001F6D4B"/>
    <w:rsid w:val="0020053E"/>
    <w:rsid w:val="0020743E"/>
    <w:rsid w:val="00207E3B"/>
    <w:rsid w:val="002117E8"/>
    <w:rsid w:val="0021601A"/>
    <w:rsid w:val="002203ED"/>
    <w:rsid w:val="00221392"/>
    <w:rsid w:val="002267AF"/>
    <w:rsid w:val="002345D5"/>
    <w:rsid w:val="00234D81"/>
    <w:rsid w:val="00235B7D"/>
    <w:rsid w:val="0023760F"/>
    <w:rsid w:val="0023763B"/>
    <w:rsid w:val="00237A5E"/>
    <w:rsid w:val="002458AE"/>
    <w:rsid w:val="002656CC"/>
    <w:rsid w:val="002723A0"/>
    <w:rsid w:val="00274656"/>
    <w:rsid w:val="002843C8"/>
    <w:rsid w:val="002918CD"/>
    <w:rsid w:val="00294F18"/>
    <w:rsid w:val="00295DF7"/>
    <w:rsid w:val="002A1105"/>
    <w:rsid w:val="002A1940"/>
    <w:rsid w:val="002C3E90"/>
    <w:rsid w:val="002C5D41"/>
    <w:rsid w:val="002D62F3"/>
    <w:rsid w:val="002F3F3B"/>
    <w:rsid w:val="003029D8"/>
    <w:rsid w:val="003031E8"/>
    <w:rsid w:val="0031151D"/>
    <w:rsid w:val="00316CF8"/>
    <w:rsid w:val="003212A2"/>
    <w:rsid w:val="00331D9B"/>
    <w:rsid w:val="00332520"/>
    <w:rsid w:val="00336116"/>
    <w:rsid w:val="00342F83"/>
    <w:rsid w:val="0035604D"/>
    <w:rsid w:val="00361125"/>
    <w:rsid w:val="00363438"/>
    <w:rsid w:val="003674F3"/>
    <w:rsid w:val="003701D2"/>
    <w:rsid w:val="00370747"/>
    <w:rsid w:val="00372957"/>
    <w:rsid w:val="003729B0"/>
    <w:rsid w:val="00374739"/>
    <w:rsid w:val="003768D1"/>
    <w:rsid w:val="0038380C"/>
    <w:rsid w:val="0038391B"/>
    <w:rsid w:val="003839A1"/>
    <w:rsid w:val="00383A6B"/>
    <w:rsid w:val="0038420C"/>
    <w:rsid w:val="00387932"/>
    <w:rsid w:val="0039751C"/>
    <w:rsid w:val="003A1A11"/>
    <w:rsid w:val="003A3926"/>
    <w:rsid w:val="003D1E88"/>
    <w:rsid w:val="003D6406"/>
    <w:rsid w:val="003D64B5"/>
    <w:rsid w:val="003D64C8"/>
    <w:rsid w:val="003E294C"/>
    <w:rsid w:val="003E37C4"/>
    <w:rsid w:val="003F241D"/>
    <w:rsid w:val="003F2F98"/>
    <w:rsid w:val="003F563E"/>
    <w:rsid w:val="003F622F"/>
    <w:rsid w:val="0040098C"/>
    <w:rsid w:val="00401EDD"/>
    <w:rsid w:val="004020E5"/>
    <w:rsid w:val="00412C4A"/>
    <w:rsid w:val="0041427B"/>
    <w:rsid w:val="00415930"/>
    <w:rsid w:val="004216F6"/>
    <w:rsid w:val="004217A4"/>
    <w:rsid w:val="00421AE6"/>
    <w:rsid w:val="00425066"/>
    <w:rsid w:val="00426694"/>
    <w:rsid w:val="00430A00"/>
    <w:rsid w:val="00432778"/>
    <w:rsid w:val="00432A61"/>
    <w:rsid w:val="00432B8B"/>
    <w:rsid w:val="00432E91"/>
    <w:rsid w:val="00434FBA"/>
    <w:rsid w:val="00441423"/>
    <w:rsid w:val="00441BE8"/>
    <w:rsid w:val="00441EF3"/>
    <w:rsid w:val="00441FEA"/>
    <w:rsid w:val="004479A8"/>
    <w:rsid w:val="00450DB3"/>
    <w:rsid w:val="00455D6A"/>
    <w:rsid w:val="00456FBA"/>
    <w:rsid w:val="004603B6"/>
    <w:rsid w:val="004A0F40"/>
    <w:rsid w:val="004B2C86"/>
    <w:rsid w:val="004B455D"/>
    <w:rsid w:val="004B45E1"/>
    <w:rsid w:val="004B47C4"/>
    <w:rsid w:val="004B588E"/>
    <w:rsid w:val="004B67A2"/>
    <w:rsid w:val="004B78F6"/>
    <w:rsid w:val="004C0727"/>
    <w:rsid w:val="004D1791"/>
    <w:rsid w:val="004D2804"/>
    <w:rsid w:val="004D5C9B"/>
    <w:rsid w:val="004D6F3A"/>
    <w:rsid w:val="004D72F5"/>
    <w:rsid w:val="004E1144"/>
    <w:rsid w:val="004E49C5"/>
    <w:rsid w:val="004E6032"/>
    <w:rsid w:val="004E6687"/>
    <w:rsid w:val="004F028C"/>
    <w:rsid w:val="004F0F8F"/>
    <w:rsid w:val="004F25AB"/>
    <w:rsid w:val="004F6E55"/>
    <w:rsid w:val="00500F05"/>
    <w:rsid w:val="00502AAE"/>
    <w:rsid w:val="00506A96"/>
    <w:rsid w:val="0050719A"/>
    <w:rsid w:val="00507BD7"/>
    <w:rsid w:val="00511BDC"/>
    <w:rsid w:val="00514CD9"/>
    <w:rsid w:val="00515616"/>
    <w:rsid w:val="00517047"/>
    <w:rsid w:val="00517F13"/>
    <w:rsid w:val="00521329"/>
    <w:rsid w:val="0052185E"/>
    <w:rsid w:val="005252AE"/>
    <w:rsid w:val="005335BE"/>
    <w:rsid w:val="00540712"/>
    <w:rsid w:val="00541A50"/>
    <w:rsid w:val="00552DDE"/>
    <w:rsid w:val="005564A1"/>
    <w:rsid w:val="005663CF"/>
    <w:rsid w:val="00571850"/>
    <w:rsid w:val="00571C3B"/>
    <w:rsid w:val="00580D28"/>
    <w:rsid w:val="00586D93"/>
    <w:rsid w:val="005877E9"/>
    <w:rsid w:val="00590A80"/>
    <w:rsid w:val="0059686C"/>
    <w:rsid w:val="005A0F80"/>
    <w:rsid w:val="005C136E"/>
    <w:rsid w:val="005C6A1F"/>
    <w:rsid w:val="005D5C30"/>
    <w:rsid w:val="005D7608"/>
    <w:rsid w:val="005E197F"/>
    <w:rsid w:val="005E3208"/>
    <w:rsid w:val="005E3F26"/>
    <w:rsid w:val="00607EB2"/>
    <w:rsid w:val="00610C0A"/>
    <w:rsid w:val="006223FD"/>
    <w:rsid w:val="006248D2"/>
    <w:rsid w:val="00624923"/>
    <w:rsid w:val="00642265"/>
    <w:rsid w:val="00650DA4"/>
    <w:rsid w:val="00654952"/>
    <w:rsid w:val="00666CFC"/>
    <w:rsid w:val="00666EA9"/>
    <w:rsid w:val="0066795C"/>
    <w:rsid w:val="0067188C"/>
    <w:rsid w:val="00676DCB"/>
    <w:rsid w:val="00680EC0"/>
    <w:rsid w:val="00685E0B"/>
    <w:rsid w:val="00686DEE"/>
    <w:rsid w:val="00693BD8"/>
    <w:rsid w:val="00696947"/>
    <w:rsid w:val="006A14EC"/>
    <w:rsid w:val="006A55DC"/>
    <w:rsid w:val="006B1146"/>
    <w:rsid w:val="006C1EB8"/>
    <w:rsid w:val="006C3CFC"/>
    <w:rsid w:val="006C541D"/>
    <w:rsid w:val="006D4E82"/>
    <w:rsid w:val="006D55E8"/>
    <w:rsid w:val="006D6DD2"/>
    <w:rsid w:val="006E11BF"/>
    <w:rsid w:val="006E5C25"/>
    <w:rsid w:val="006E7390"/>
    <w:rsid w:val="006F3941"/>
    <w:rsid w:val="007007E0"/>
    <w:rsid w:val="00705006"/>
    <w:rsid w:val="00707223"/>
    <w:rsid w:val="007169EF"/>
    <w:rsid w:val="00721D0F"/>
    <w:rsid w:val="00724245"/>
    <w:rsid w:val="00731339"/>
    <w:rsid w:val="00731D49"/>
    <w:rsid w:val="00737F19"/>
    <w:rsid w:val="007421E8"/>
    <w:rsid w:val="00746180"/>
    <w:rsid w:val="00750AEC"/>
    <w:rsid w:val="00753FB9"/>
    <w:rsid w:val="007557DD"/>
    <w:rsid w:val="007563CB"/>
    <w:rsid w:val="00761713"/>
    <w:rsid w:val="00766F5E"/>
    <w:rsid w:val="00771587"/>
    <w:rsid w:val="00771AFD"/>
    <w:rsid w:val="00777DCE"/>
    <w:rsid w:val="007855E7"/>
    <w:rsid w:val="00786DCB"/>
    <w:rsid w:val="007955A4"/>
    <w:rsid w:val="00795FE9"/>
    <w:rsid w:val="007961CA"/>
    <w:rsid w:val="007A723B"/>
    <w:rsid w:val="007B2902"/>
    <w:rsid w:val="007B2BB1"/>
    <w:rsid w:val="007C007D"/>
    <w:rsid w:val="007C347C"/>
    <w:rsid w:val="007C5DA0"/>
    <w:rsid w:val="007D2892"/>
    <w:rsid w:val="007D4DBF"/>
    <w:rsid w:val="007E237E"/>
    <w:rsid w:val="007E34E6"/>
    <w:rsid w:val="007E3AC1"/>
    <w:rsid w:val="007E4264"/>
    <w:rsid w:val="007E65B5"/>
    <w:rsid w:val="007F073F"/>
    <w:rsid w:val="007F07E2"/>
    <w:rsid w:val="007F4E38"/>
    <w:rsid w:val="007F5552"/>
    <w:rsid w:val="008053A9"/>
    <w:rsid w:val="00807A56"/>
    <w:rsid w:val="008130D1"/>
    <w:rsid w:val="00814BF0"/>
    <w:rsid w:val="00822546"/>
    <w:rsid w:val="0082629F"/>
    <w:rsid w:val="008262DB"/>
    <w:rsid w:val="00830160"/>
    <w:rsid w:val="00830AD7"/>
    <w:rsid w:val="0083390B"/>
    <w:rsid w:val="008465F5"/>
    <w:rsid w:val="00847B94"/>
    <w:rsid w:val="008515F8"/>
    <w:rsid w:val="008547DA"/>
    <w:rsid w:val="00870571"/>
    <w:rsid w:val="00870A9D"/>
    <w:rsid w:val="008769C7"/>
    <w:rsid w:val="00876FBE"/>
    <w:rsid w:val="008777ED"/>
    <w:rsid w:val="00880B8A"/>
    <w:rsid w:val="0089129C"/>
    <w:rsid w:val="0089645A"/>
    <w:rsid w:val="00896B96"/>
    <w:rsid w:val="008A029C"/>
    <w:rsid w:val="008A0A76"/>
    <w:rsid w:val="008A32E4"/>
    <w:rsid w:val="008A436E"/>
    <w:rsid w:val="008A7C61"/>
    <w:rsid w:val="008A7E70"/>
    <w:rsid w:val="008B37DF"/>
    <w:rsid w:val="008C1F54"/>
    <w:rsid w:val="008C2D84"/>
    <w:rsid w:val="008C2DE1"/>
    <w:rsid w:val="008C32A7"/>
    <w:rsid w:val="008C4E97"/>
    <w:rsid w:val="008C7CD1"/>
    <w:rsid w:val="008D274B"/>
    <w:rsid w:val="008D4118"/>
    <w:rsid w:val="008E6A93"/>
    <w:rsid w:val="008F6DBE"/>
    <w:rsid w:val="00910AE3"/>
    <w:rsid w:val="00912969"/>
    <w:rsid w:val="009176CF"/>
    <w:rsid w:val="009368E7"/>
    <w:rsid w:val="00936A72"/>
    <w:rsid w:val="009418AF"/>
    <w:rsid w:val="00943CDC"/>
    <w:rsid w:val="00954A02"/>
    <w:rsid w:val="00961D93"/>
    <w:rsid w:val="0096203F"/>
    <w:rsid w:val="009652DE"/>
    <w:rsid w:val="00965311"/>
    <w:rsid w:val="00967257"/>
    <w:rsid w:val="00975517"/>
    <w:rsid w:val="009766CB"/>
    <w:rsid w:val="00976E59"/>
    <w:rsid w:val="00983405"/>
    <w:rsid w:val="009841FC"/>
    <w:rsid w:val="009873B9"/>
    <w:rsid w:val="009916D7"/>
    <w:rsid w:val="0099481B"/>
    <w:rsid w:val="00997899"/>
    <w:rsid w:val="00997F66"/>
    <w:rsid w:val="009A22F6"/>
    <w:rsid w:val="009A43B0"/>
    <w:rsid w:val="009A688D"/>
    <w:rsid w:val="009B13CB"/>
    <w:rsid w:val="009B1A2F"/>
    <w:rsid w:val="009B48A1"/>
    <w:rsid w:val="009B6E04"/>
    <w:rsid w:val="009C0857"/>
    <w:rsid w:val="009C7117"/>
    <w:rsid w:val="009D31CB"/>
    <w:rsid w:val="009D3C32"/>
    <w:rsid w:val="009E1DC0"/>
    <w:rsid w:val="009E4E4F"/>
    <w:rsid w:val="009F4423"/>
    <w:rsid w:val="00A04088"/>
    <w:rsid w:val="00A176A9"/>
    <w:rsid w:val="00A17AE7"/>
    <w:rsid w:val="00A208A0"/>
    <w:rsid w:val="00A26828"/>
    <w:rsid w:val="00A341FA"/>
    <w:rsid w:val="00A36BA9"/>
    <w:rsid w:val="00A408C1"/>
    <w:rsid w:val="00A449C4"/>
    <w:rsid w:val="00A44EE6"/>
    <w:rsid w:val="00A46BD4"/>
    <w:rsid w:val="00A55B9B"/>
    <w:rsid w:val="00A628DD"/>
    <w:rsid w:val="00A675D4"/>
    <w:rsid w:val="00A71E15"/>
    <w:rsid w:val="00A72E06"/>
    <w:rsid w:val="00A75C1C"/>
    <w:rsid w:val="00A77148"/>
    <w:rsid w:val="00A87131"/>
    <w:rsid w:val="00A90890"/>
    <w:rsid w:val="00A9473E"/>
    <w:rsid w:val="00A96EF8"/>
    <w:rsid w:val="00A97B95"/>
    <w:rsid w:val="00AA49B6"/>
    <w:rsid w:val="00AA5539"/>
    <w:rsid w:val="00AB17A6"/>
    <w:rsid w:val="00AD1E2D"/>
    <w:rsid w:val="00AE12C9"/>
    <w:rsid w:val="00AE1CB4"/>
    <w:rsid w:val="00AF1357"/>
    <w:rsid w:val="00AF3FD6"/>
    <w:rsid w:val="00B001CE"/>
    <w:rsid w:val="00B0524F"/>
    <w:rsid w:val="00B110A6"/>
    <w:rsid w:val="00B13AED"/>
    <w:rsid w:val="00B143E6"/>
    <w:rsid w:val="00B23253"/>
    <w:rsid w:val="00B32617"/>
    <w:rsid w:val="00B41675"/>
    <w:rsid w:val="00B42E34"/>
    <w:rsid w:val="00B51F90"/>
    <w:rsid w:val="00B54190"/>
    <w:rsid w:val="00B5528D"/>
    <w:rsid w:val="00B56253"/>
    <w:rsid w:val="00B6248A"/>
    <w:rsid w:val="00B641A8"/>
    <w:rsid w:val="00B6577D"/>
    <w:rsid w:val="00B65ED7"/>
    <w:rsid w:val="00B708CD"/>
    <w:rsid w:val="00B73313"/>
    <w:rsid w:val="00B73FBD"/>
    <w:rsid w:val="00B764B8"/>
    <w:rsid w:val="00B77F6D"/>
    <w:rsid w:val="00B81249"/>
    <w:rsid w:val="00B8249C"/>
    <w:rsid w:val="00B87188"/>
    <w:rsid w:val="00B87934"/>
    <w:rsid w:val="00B87C5C"/>
    <w:rsid w:val="00B9162C"/>
    <w:rsid w:val="00B91681"/>
    <w:rsid w:val="00BB15B6"/>
    <w:rsid w:val="00BB15C3"/>
    <w:rsid w:val="00BB1D4B"/>
    <w:rsid w:val="00BB7BB9"/>
    <w:rsid w:val="00BC68CF"/>
    <w:rsid w:val="00BC6B02"/>
    <w:rsid w:val="00BD5A32"/>
    <w:rsid w:val="00BD617B"/>
    <w:rsid w:val="00BE28EB"/>
    <w:rsid w:val="00BE374A"/>
    <w:rsid w:val="00BE5C01"/>
    <w:rsid w:val="00BF54C5"/>
    <w:rsid w:val="00BF6938"/>
    <w:rsid w:val="00C00B42"/>
    <w:rsid w:val="00C03354"/>
    <w:rsid w:val="00C037B4"/>
    <w:rsid w:val="00C04D47"/>
    <w:rsid w:val="00C0558B"/>
    <w:rsid w:val="00C11B92"/>
    <w:rsid w:val="00C12DF5"/>
    <w:rsid w:val="00C15825"/>
    <w:rsid w:val="00C209A3"/>
    <w:rsid w:val="00C238FF"/>
    <w:rsid w:val="00C25F51"/>
    <w:rsid w:val="00C26229"/>
    <w:rsid w:val="00C30DA0"/>
    <w:rsid w:val="00C33A9D"/>
    <w:rsid w:val="00C47F9C"/>
    <w:rsid w:val="00C52DA2"/>
    <w:rsid w:val="00C56D6B"/>
    <w:rsid w:val="00C70768"/>
    <w:rsid w:val="00C70C08"/>
    <w:rsid w:val="00C80866"/>
    <w:rsid w:val="00C817F6"/>
    <w:rsid w:val="00C81E6D"/>
    <w:rsid w:val="00C82F43"/>
    <w:rsid w:val="00C85B6E"/>
    <w:rsid w:val="00C85DD2"/>
    <w:rsid w:val="00C9031F"/>
    <w:rsid w:val="00C914F0"/>
    <w:rsid w:val="00C9195F"/>
    <w:rsid w:val="00C92E03"/>
    <w:rsid w:val="00C92F75"/>
    <w:rsid w:val="00C96D22"/>
    <w:rsid w:val="00CA21DF"/>
    <w:rsid w:val="00CA4A68"/>
    <w:rsid w:val="00CB3BB6"/>
    <w:rsid w:val="00CB4D65"/>
    <w:rsid w:val="00CB791E"/>
    <w:rsid w:val="00CC3990"/>
    <w:rsid w:val="00CC7013"/>
    <w:rsid w:val="00CC7107"/>
    <w:rsid w:val="00CC71C8"/>
    <w:rsid w:val="00CD2505"/>
    <w:rsid w:val="00CD4EB7"/>
    <w:rsid w:val="00CD7207"/>
    <w:rsid w:val="00CE678F"/>
    <w:rsid w:val="00CF02E1"/>
    <w:rsid w:val="00CF3E14"/>
    <w:rsid w:val="00CF44C3"/>
    <w:rsid w:val="00CF4DB9"/>
    <w:rsid w:val="00D13093"/>
    <w:rsid w:val="00D14592"/>
    <w:rsid w:val="00D1682A"/>
    <w:rsid w:val="00D26119"/>
    <w:rsid w:val="00D36B8B"/>
    <w:rsid w:val="00D37F92"/>
    <w:rsid w:val="00D41D8F"/>
    <w:rsid w:val="00D43E0B"/>
    <w:rsid w:val="00D46D16"/>
    <w:rsid w:val="00D60E55"/>
    <w:rsid w:val="00D62ED6"/>
    <w:rsid w:val="00D85D26"/>
    <w:rsid w:val="00D9770D"/>
    <w:rsid w:val="00DA2DD8"/>
    <w:rsid w:val="00DB0C77"/>
    <w:rsid w:val="00DB3245"/>
    <w:rsid w:val="00DC0391"/>
    <w:rsid w:val="00DC1006"/>
    <w:rsid w:val="00DC1E9D"/>
    <w:rsid w:val="00DD01BD"/>
    <w:rsid w:val="00DD2EC5"/>
    <w:rsid w:val="00DD7EBB"/>
    <w:rsid w:val="00DE3CB5"/>
    <w:rsid w:val="00DE69DE"/>
    <w:rsid w:val="00DF1749"/>
    <w:rsid w:val="00DF6ADF"/>
    <w:rsid w:val="00DF7CA9"/>
    <w:rsid w:val="00E00824"/>
    <w:rsid w:val="00E01D76"/>
    <w:rsid w:val="00E07302"/>
    <w:rsid w:val="00E14EFC"/>
    <w:rsid w:val="00E15D9C"/>
    <w:rsid w:val="00E1622C"/>
    <w:rsid w:val="00E25144"/>
    <w:rsid w:val="00E32CDF"/>
    <w:rsid w:val="00E35768"/>
    <w:rsid w:val="00E43952"/>
    <w:rsid w:val="00E4698A"/>
    <w:rsid w:val="00E4724B"/>
    <w:rsid w:val="00E51905"/>
    <w:rsid w:val="00E526EC"/>
    <w:rsid w:val="00E53543"/>
    <w:rsid w:val="00E538B0"/>
    <w:rsid w:val="00E649E4"/>
    <w:rsid w:val="00E6532B"/>
    <w:rsid w:val="00E80581"/>
    <w:rsid w:val="00E84DDF"/>
    <w:rsid w:val="00E86CDC"/>
    <w:rsid w:val="00E904F7"/>
    <w:rsid w:val="00EA1E32"/>
    <w:rsid w:val="00EA2EF4"/>
    <w:rsid w:val="00EA6250"/>
    <w:rsid w:val="00EA7EBF"/>
    <w:rsid w:val="00EB46D5"/>
    <w:rsid w:val="00EB6A22"/>
    <w:rsid w:val="00EC6F97"/>
    <w:rsid w:val="00ED5F8E"/>
    <w:rsid w:val="00ED6ACE"/>
    <w:rsid w:val="00EE4187"/>
    <w:rsid w:val="00EE468D"/>
    <w:rsid w:val="00EE5799"/>
    <w:rsid w:val="00EE649B"/>
    <w:rsid w:val="00EE7072"/>
    <w:rsid w:val="00EF121B"/>
    <w:rsid w:val="00EF6853"/>
    <w:rsid w:val="00F037C1"/>
    <w:rsid w:val="00F051F7"/>
    <w:rsid w:val="00F109FF"/>
    <w:rsid w:val="00F10E60"/>
    <w:rsid w:val="00F12955"/>
    <w:rsid w:val="00F13777"/>
    <w:rsid w:val="00F213A1"/>
    <w:rsid w:val="00F225E1"/>
    <w:rsid w:val="00F2783D"/>
    <w:rsid w:val="00F278B8"/>
    <w:rsid w:val="00F27ED0"/>
    <w:rsid w:val="00F366BB"/>
    <w:rsid w:val="00F371F0"/>
    <w:rsid w:val="00F4095A"/>
    <w:rsid w:val="00F44ED5"/>
    <w:rsid w:val="00F46941"/>
    <w:rsid w:val="00F562BD"/>
    <w:rsid w:val="00F57A6B"/>
    <w:rsid w:val="00F64FE5"/>
    <w:rsid w:val="00F67A27"/>
    <w:rsid w:val="00F70D51"/>
    <w:rsid w:val="00F71AF2"/>
    <w:rsid w:val="00F72457"/>
    <w:rsid w:val="00F75850"/>
    <w:rsid w:val="00F839D7"/>
    <w:rsid w:val="00F915D5"/>
    <w:rsid w:val="00F916A7"/>
    <w:rsid w:val="00F947CB"/>
    <w:rsid w:val="00F96CD2"/>
    <w:rsid w:val="00FA41CC"/>
    <w:rsid w:val="00FA4BB4"/>
    <w:rsid w:val="00FB0A3E"/>
    <w:rsid w:val="00FB3FDD"/>
    <w:rsid w:val="00FB5BEC"/>
    <w:rsid w:val="00FB6049"/>
    <w:rsid w:val="00FC0170"/>
    <w:rsid w:val="00FD50B6"/>
    <w:rsid w:val="00FE07FD"/>
    <w:rsid w:val="00FE1254"/>
    <w:rsid w:val="00FE57D1"/>
    <w:rsid w:val="00FF1D4C"/>
    <w:rsid w:val="00FF366B"/>
    <w:rsid w:val="00FF3795"/>
    <w:rsid w:val="00FF5D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6F89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20" w:qFormat="1"/>
    <w:lsdException w:name="heading 8" w:uiPriority="19" w:qFormat="1"/>
    <w:lsdException w:name="heading 9" w:uiPriority="19" w:qFormat="1"/>
    <w:lsdException w:name="toc 1" w:uiPriority="0" w:unhideWhenUsed="0"/>
    <w:lsdException w:name="toc 2" w:uiPriority="0" w:unhideWhenUsed="0"/>
    <w:lsdException w:name="toc 3" w:uiPriority="0" w:unhideWhenUsed="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qFormat="1"/>
    <w:lsdException w:name="Title" w:uiPriority="10" w:unhideWhenUsed="0" w:qFormat="1"/>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Document Map" w:uiPriority="0"/>
    <w:lsdException w:name="Normal (Web)" w:uiPriority="29" w:unhideWhenUsed="0"/>
    <w:lsdException w:name="HTML Cite" w:uiPriority="29" w:unhideWhenUsed="0"/>
    <w:lsdException w:name="Table Columns 3" w:uiPriority="0"/>
    <w:lsdException w:name="Table Professional"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0"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70"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9"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27"/>
    <w:lsdException w:name="TOC Heading" w:uiPriority="0" w:qFormat="1"/>
  </w:latentStyles>
  <w:style w:type="paragraph" w:default="1" w:styleId="Normal">
    <w:name w:val="Normal"/>
    <w:qFormat/>
    <w:rsid w:val="00E07302"/>
    <w:pPr>
      <w:widowControl w:val="0"/>
      <w:ind w:firstLine="274"/>
      <w:jc w:val="both"/>
    </w:pPr>
  </w:style>
  <w:style w:type="paragraph" w:styleId="Heading1">
    <w:name w:val="heading 1"/>
    <w:next w:val="FirstParagraph"/>
    <w:link w:val="Heading1Char"/>
    <w:qFormat/>
    <w:rsid w:val="009B13CB"/>
    <w:pPr>
      <w:keepNext/>
      <w:keepLines/>
      <w:pBdr>
        <w:top w:val="single" w:sz="8" w:space="0" w:color="15552C"/>
        <w:left w:val="single" w:sz="18" w:space="0" w:color="15552C"/>
        <w:bottom w:val="single" w:sz="8" w:space="0" w:color="15552C"/>
        <w:right w:val="single" w:sz="18" w:space="0" w:color="15552C"/>
      </w:pBdr>
      <w:shd w:val="clear" w:color="auto" w:fill="15552C"/>
      <w:ind w:left="43" w:right="43"/>
      <w:outlineLvl w:val="0"/>
    </w:pPr>
    <w:rPr>
      <w:rFonts w:eastAsiaTheme="majorEastAsia" w:cstheme="majorBidi"/>
      <w:b/>
      <w:caps/>
      <w:color w:val="FFFFFF" w:themeColor="background1"/>
      <w:szCs w:val="32"/>
    </w:rPr>
  </w:style>
  <w:style w:type="paragraph" w:styleId="Heading2">
    <w:name w:val="heading 2"/>
    <w:next w:val="FirstParagraph"/>
    <w:link w:val="Heading2Char"/>
    <w:qFormat/>
    <w:rsid w:val="009B13CB"/>
    <w:pPr>
      <w:widowControl w:val="0"/>
      <w:pBdr>
        <w:top w:val="single" w:sz="8" w:space="0" w:color="D6E3BC"/>
        <w:left w:val="single" w:sz="18" w:space="0" w:color="D6E3BC"/>
        <w:bottom w:val="single" w:sz="8" w:space="0" w:color="D6E3BC"/>
        <w:right w:val="single" w:sz="18" w:space="0" w:color="D6E3BC"/>
      </w:pBdr>
      <w:shd w:val="clear" w:color="auto" w:fill="D6E3BC"/>
      <w:ind w:left="43" w:right="43"/>
      <w:outlineLvl w:val="1"/>
    </w:pPr>
    <w:rPr>
      <w:rFonts w:eastAsiaTheme="majorEastAsia" w:cstheme="majorBidi"/>
      <w:b/>
      <w:caps/>
      <w:color w:val="000000" w:themeColor="text1"/>
      <w:szCs w:val="32"/>
    </w:rPr>
  </w:style>
  <w:style w:type="paragraph" w:styleId="Heading3">
    <w:name w:val="heading 3"/>
    <w:next w:val="FirstParagraph"/>
    <w:link w:val="Heading3Char"/>
    <w:qFormat/>
    <w:rsid w:val="009B13CB"/>
    <w:pPr>
      <w:widowControl w:val="0"/>
      <w:pBdr>
        <w:top w:val="single" w:sz="12" w:space="1" w:color="15552C"/>
        <w:left w:val="single" w:sz="12" w:space="1" w:color="15552C"/>
      </w:pBdr>
      <w:ind w:left="43"/>
      <w:outlineLvl w:val="2"/>
    </w:pPr>
    <w:rPr>
      <w:rFonts w:eastAsiaTheme="majorEastAsia" w:cstheme="majorBidi"/>
      <w:b/>
      <w:caps/>
      <w:color w:val="15552C"/>
      <w:szCs w:val="32"/>
    </w:rPr>
  </w:style>
  <w:style w:type="paragraph" w:styleId="Heading4">
    <w:name w:val="heading 4"/>
    <w:next w:val="FirstParagraph"/>
    <w:link w:val="Heading4Char"/>
    <w:qFormat/>
    <w:rsid w:val="009B13CB"/>
    <w:pPr>
      <w:widowControl w:val="0"/>
      <w:outlineLvl w:val="3"/>
    </w:pPr>
    <w:rPr>
      <w:b/>
      <w:color w:val="15552C"/>
    </w:rPr>
  </w:style>
  <w:style w:type="paragraph" w:styleId="Heading5">
    <w:name w:val="heading 5"/>
    <w:next w:val="Normal"/>
    <w:link w:val="Heading5Char"/>
    <w:qFormat/>
    <w:rsid w:val="003029D8"/>
    <w:pPr>
      <w:widowControl w:val="0"/>
      <w:outlineLvl w:val="4"/>
    </w:pPr>
    <w:rPr>
      <w:b/>
    </w:rPr>
  </w:style>
  <w:style w:type="paragraph" w:styleId="Heading6">
    <w:name w:val="heading 6"/>
    <w:next w:val="FirstParagraph"/>
    <w:link w:val="Heading6Char"/>
    <w:qFormat/>
    <w:rsid w:val="009B13CB"/>
    <w:pPr>
      <w:widowControl w:val="0"/>
      <w:outlineLvl w:val="5"/>
    </w:pPr>
    <w:rPr>
      <w:b/>
      <w:i/>
      <w:u w:val="single"/>
    </w:rPr>
  </w:style>
  <w:style w:type="paragraph" w:styleId="Heading7">
    <w:name w:val="heading 7"/>
    <w:basedOn w:val="Normal"/>
    <w:next w:val="Normal"/>
    <w:link w:val="Heading7Char"/>
    <w:uiPriority w:val="20"/>
    <w:semiHidden/>
    <w:qFormat/>
    <w:rsid w:val="00145E28"/>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19"/>
    <w:semiHidden/>
    <w:qFormat/>
    <w:rsid w:val="00C30DA0"/>
    <w:pPr>
      <w:widowControl/>
      <w:spacing w:before="300"/>
      <w:ind w:firstLine="360"/>
      <w:outlineLvl w:val="7"/>
    </w:pPr>
    <w:rPr>
      <w:rFonts w:eastAsia="Times New Roman" w:cs="Times New Roman"/>
      <w:caps/>
      <w:spacing w:val="10"/>
      <w:sz w:val="18"/>
      <w:szCs w:val="18"/>
      <w:lang w:bidi="en-US"/>
    </w:rPr>
  </w:style>
  <w:style w:type="paragraph" w:styleId="Heading9">
    <w:name w:val="heading 9"/>
    <w:basedOn w:val="Normal"/>
    <w:next w:val="Normal"/>
    <w:link w:val="Heading9Char"/>
    <w:uiPriority w:val="19"/>
    <w:semiHidden/>
    <w:qFormat/>
    <w:rsid w:val="00C30DA0"/>
    <w:pPr>
      <w:widowControl/>
      <w:spacing w:before="300"/>
      <w:ind w:firstLine="360"/>
      <w:outlineLvl w:val="8"/>
    </w:pPr>
    <w:rPr>
      <w:rFonts w:eastAsia="Times New Roman" w:cs="Times New Roman"/>
      <w:i/>
      <w:iCs/>
      <w:caps/>
      <w:spacing w:val="10"/>
      <w:sz w:val="18"/>
      <w:szCs w:val="18"/>
      <w:lang w:bidi="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rstParagraph">
    <w:name w:val="First Paragraph"/>
    <w:next w:val="Normal"/>
    <w:qFormat/>
    <w:rsid w:val="00A55B9B"/>
    <w:pPr>
      <w:widowControl w:val="0"/>
      <w:jc w:val="both"/>
    </w:pPr>
  </w:style>
  <w:style w:type="character" w:customStyle="1" w:styleId="Heading1Char">
    <w:name w:val="Heading 1 Char"/>
    <w:basedOn w:val="DefaultParagraphFont"/>
    <w:link w:val="Heading1"/>
    <w:rsid w:val="00E07302"/>
    <w:rPr>
      <w:rFonts w:eastAsiaTheme="majorEastAsia" w:cstheme="majorBidi"/>
      <w:b/>
      <w:caps/>
      <w:color w:val="FFFFFF" w:themeColor="background1"/>
      <w:szCs w:val="32"/>
      <w:shd w:val="clear" w:color="auto" w:fill="15552C"/>
    </w:rPr>
  </w:style>
  <w:style w:type="character" w:customStyle="1" w:styleId="Heading2Char">
    <w:name w:val="Heading 2 Char"/>
    <w:basedOn w:val="DefaultParagraphFont"/>
    <w:link w:val="Heading2"/>
    <w:rsid w:val="00E07302"/>
    <w:rPr>
      <w:rFonts w:eastAsiaTheme="majorEastAsia" w:cstheme="majorBidi"/>
      <w:b/>
      <w:caps/>
      <w:color w:val="000000" w:themeColor="text1"/>
      <w:szCs w:val="32"/>
      <w:shd w:val="clear" w:color="auto" w:fill="D6E3BC"/>
    </w:rPr>
  </w:style>
  <w:style w:type="character" w:customStyle="1" w:styleId="Heading3Char">
    <w:name w:val="Heading 3 Char"/>
    <w:basedOn w:val="DefaultParagraphFont"/>
    <w:link w:val="Heading3"/>
    <w:rsid w:val="00E07302"/>
    <w:rPr>
      <w:rFonts w:eastAsiaTheme="majorEastAsia" w:cstheme="majorBidi"/>
      <w:b/>
      <w:caps/>
      <w:color w:val="15552C"/>
      <w:szCs w:val="32"/>
    </w:rPr>
  </w:style>
  <w:style w:type="character" w:customStyle="1" w:styleId="Heading4Char">
    <w:name w:val="Heading 4 Char"/>
    <w:basedOn w:val="DefaultParagraphFont"/>
    <w:link w:val="Heading4"/>
    <w:rsid w:val="00E07302"/>
    <w:rPr>
      <w:b/>
      <w:color w:val="15552C"/>
    </w:rPr>
  </w:style>
  <w:style w:type="character" w:customStyle="1" w:styleId="Heading5Char">
    <w:name w:val="Heading 5 Char"/>
    <w:basedOn w:val="DefaultParagraphFont"/>
    <w:link w:val="Heading5"/>
    <w:rsid w:val="00E07302"/>
    <w:rPr>
      <w:b/>
    </w:rPr>
  </w:style>
  <w:style w:type="character" w:customStyle="1" w:styleId="Heading6Char">
    <w:name w:val="Heading 6 Char"/>
    <w:basedOn w:val="DefaultParagraphFont"/>
    <w:link w:val="Heading6"/>
    <w:rsid w:val="00E07302"/>
    <w:rPr>
      <w:b/>
      <w:i/>
      <w:u w:val="single"/>
    </w:rPr>
  </w:style>
  <w:style w:type="character" w:customStyle="1" w:styleId="Heading7Char">
    <w:name w:val="Heading 7 Char"/>
    <w:basedOn w:val="DefaultParagraphFont"/>
    <w:link w:val="Heading7"/>
    <w:uiPriority w:val="20"/>
    <w:semiHidden/>
    <w:rsid w:val="00145E28"/>
    <w:rPr>
      <w:rFonts w:asciiTheme="majorHAnsi" w:eastAsiaTheme="majorEastAsia" w:hAnsiTheme="majorHAnsi" w:cstheme="majorBidi"/>
      <w:i/>
      <w:iCs/>
      <w:color w:val="1F4D78" w:themeColor="accent1" w:themeShade="7F"/>
    </w:rPr>
  </w:style>
  <w:style w:type="paragraph" w:styleId="BalloonText">
    <w:name w:val="Balloon Text"/>
    <w:basedOn w:val="Normal"/>
    <w:link w:val="BalloonTextChar"/>
    <w:uiPriority w:val="99"/>
    <w:semiHidden/>
    <w:unhideWhenUsed/>
    <w:rsid w:val="00145E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5E28"/>
    <w:rPr>
      <w:rFonts w:ascii="Segoe UI" w:hAnsi="Segoe UI" w:cs="Segoe UI"/>
      <w:sz w:val="18"/>
      <w:szCs w:val="18"/>
    </w:rPr>
  </w:style>
  <w:style w:type="paragraph" w:styleId="Bibliography">
    <w:name w:val="Bibliography"/>
    <w:basedOn w:val="Normal"/>
    <w:next w:val="Normal"/>
    <w:uiPriority w:val="27"/>
    <w:semiHidden/>
    <w:rsid w:val="00145E28"/>
    <w:pPr>
      <w:ind w:left="274" w:hanging="274"/>
    </w:pPr>
  </w:style>
  <w:style w:type="paragraph" w:customStyle="1" w:styleId="Bulleted">
    <w:name w:val="Bulleted"/>
    <w:basedOn w:val="Normal"/>
    <w:qFormat/>
    <w:rsid w:val="00B6248A"/>
    <w:pPr>
      <w:numPr>
        <w:numId w:val="3"/>
      </w:numPr>
      <w:ind w:left="180" w:hanging="180"/>
      <w:contextualSpacing/>
    </w:pPr>
    <w:rPr>
      <w:rFonts w:eastAsia="Times New Roman" w:cs="Times New Roman"/>
    </w:rPr>
  </w:style>
  <w:style w:type="paragraph" w:styleId="Caption">
    <w:name w:val="caption"/>
    <w:aliases w:val="(Proposal Text Box Caption),Caption Char2,Caption Char Char1,Char2 Char Char Char,Caption Char1 Char,Char2 Char1 Char,Caption Char1 Char1 Char,Char2 Char Char Char1 Char,Char2 Char1 Char1 Char,Caption Char Char Char Char Char,Caption Ch"/>
    <w:link w:val="CaptionChar"/>
    <w:uiPriority w:val="99"/>
    <w:qFormat/>
    <w:rsid w:val="001A2F12"/>
    <w:pPr>
      <w:jc w:val="both"/>
    </w:pPr>
    <w:rPr>
      <w:b/>
      <w:iCs/>
      <w:color w:val="15552C"/>
      <w:sz w:val="18"/>
      <w:szCs w:val="18"/>
    </w:rPr>
  </w:style>
  <w:style w:type="character" w:customStyle="1" w:styleId="CaptionChar">
    <w:name w:val="Caption Char"/>
    <w:aliases w:val="(Proposal Text Box Caption) Char,Caption Char2 Char,Caption Char Char1 Char,Char2 Char Char Char Char,Caption Char1 Char Char,Char2 Char1 Char Char,Caption Char1 Char1 Char Char,Char2 Char Char Char1 Char Char,Char2 Char1 Char1 Char Char"/>
    <w:link w:val="Caption"/>
    <w:uiPriority w:val="99"/>
    <w:rsid w:val="00E07302"/>
    <w:rPr>
      <w:b/>
      <w:iCs/>
      <w:color w:val="15552C"/>
      <w:sz w:val="18"/>
      <w:szCs w:val="18"/>
    </w:rPr>
  </w:style>
  <w:style w:type="character" w:styleId="EndnoteReference">
    <w:name w:val="endnote reference"/>
    <w:basedOn w:val="DefaultParagraphFont"/>
    <w:uiPriority w:val="99"/>
    <w:rsid w:val="00145E28"/>
    <w:rPr>
      <w:vertAlign w:val="superscript"/>
    </w:rPr>
  </w:style>
  <w:style w:type="paragraph" w:styleId="Footer">
    <w:name w:val="footer"/>
    <w:basedOn w:val="Normal"/>
    <w:link w:val="FooterChar"/>
    <w:rsid w:val="00145E28"/>
    <w:pPr>
      <w:tabs>
        <w:tab w:val="left" w:pos="3064"/>
      </w:tabs>
      <w:ind w:firstLine="0"/>
      <w:jc w:val="center"/>
    </w:pPr>
    <w:rPr>
      <w:b/>
      <w:color w:val="15552C"/>
    </w:rPr>
  </w:style>
  <w:style w:type="character" w:customStyle="1" w:styleId="FooterChar">
    <w:name w:val="Footer Char"/>
    <w:basedOn w:val="DefaultParagraphFont"/>
    <w:link w:val="Footer"/>
    <w:rsid w:val="00E07302"/>
    <w:rPr>
      <w:b/>
      <w:color w:val="15552C"/>
    </w:rPr>
  </w:style>
  <w:style w:type="paragraph" w:styleId="Header">
    <w:name w:val="header"/>
    <w:basedOn w:val="Normal"/>
    <w:link w:val="HeaderChar"/>
    <w:rsid w:val="00145E28"/>
    <w:pPr>
      <w:tabs>
        <w:tab w:val="right" w:pos="9360"/>
      </w:tabs>
      <w:ind w:firstLine="0"/>
    </w:pPr>
    <w:rPr>
      <w:b/>
      <w:color w:val="15552C"/>
    </w:rPr>
  </w:style>
  <w:style w:type="character" w:customStyle="1" w:styleId="HeaderChar">
    <w:name w:val="Header Char"/>
    <w:basedOn w:val="DefaultParagraphFont"/>
    <w:link w:val="Header"/>
    <w:rsid w:val="00E07302"/>
    <w:rPr>
      <w:b/>
      <w:color w:val="15552C"/>
    </w:rPr>
  </w:style>
  <w:style w:type="paragraph" w:customStyle="1" w:styleId="Numbered">
    <w:name w:val="Numbered"/>
    <w:qFormat/>
    <w:rsid w:val="009B13CB"/>
    <w:pPr>
      <w:widowControl w:val="0"/>
      <w:numPr>
        <w:numId w:val="2"/>
      </w:numPr>
    </w:pPr>
  </w:style>
  <w:style w:type="paragraph" w:customStyle="1" w:styleId="Sub-Bulleted">
    <w:name w:val="Sub-Bulleted"/>
    <w:autoRedefine/>
    <w:qFormat/>
    <w:rsid w:val="009B13CB"/>
    <w:pPr>
      <w:widowControl w:val="0"/>
      <w:numPr>
        <w:ilvl w:val="1"/>
        <w:numId w:val="3"/>
      </w:numPr>
      <w:ind w:left="1714"/>
    </w:pPr>
  </w:style>
  <w:style w:type="paragraph" w:customStyle="1" w:styleId="TableCaption">
    <w:name w:val="Table Caption"/>
    <w:basedOn w:val="Caption"/>
    <w:qFormat/>
    <w:rsid w:val="009B13CB"/>
    <w:pPr>
      <w:widowControl w:val="0"/>
      <w:jc w:val="center"/>
    </w:pPr>
  </w:style>
  <w:style w:type="table" w:styleId="TableGrid">
    <w:name w:val="Table Grid"/>
    <w:basedOn w:val="TableNormal"/>
    <w:uiPriority w:val="59"/>
    <w:rsid w:val="00145E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TableNormal"/>
    <w:uiPriority w:val="40"/>
    <w:rsid w:val="00145E2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VoxtelTable">
    <w:name w:val="Voxtel Table"/>
    <w:basedOn w:val="TableNormal"/>
    <w:uiPriority w:val="99"/>
    <w:rsid w:val="00145E28"/>
    <w:rPr>
      <w:sz w:val="1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29" w:type="dxa"/>
        <w:bottom w:w="0" w:type="dxa"/>
        <w:right w:w="29" w:type="dxa"/>
      </w:tblCellMar>
    </w:tblPr>
    <w:tblStylePr w:type="firstRow">
      <w:rPr>
        <w:b/>
        <w:color w:val="FFFFFF" w:themeColor="background1"/>
      </w:rPr>
      <w:tblPr/>
      <w:tcPr>
        <w:shd w:val="clear" w:color="auto" w:fill="7F7F7F" w:themeFill="text1" w:themeFillTint="80"/>
      </w:tcPr>
    </w:tblStylePr>
    <w:tblStylePr w:type="firstCol">
      <w:rPr>
        <w:b/>
      </w:rPr>
      <w:tblPr/>
      <w:tcPr>
        <w:shd w:val="clear" w:color="auto" w:fill="D9D9D9" w:themeFill="background1" w:themeFillShade="D9"/>
      </w:tcPr>
    </w:tblStylePr>
  </w:style>
  <w:style w:type="paragraph" w:customStyle="1" w:styleId="StyleBulletedBefore3pt">
    <w:name w:val="Style Bulleted + Before:  3 pt"/>
    <w:basedOn w:val="Bulleted"/>
    <w:uiPriority w:val="29"/>
    <w:semiHidden/>
    <w:rsid w:val="008A32E4"/>
  </w:style>
  <w:style w:type="character" w:customStyle="1" w:styleId="NormalIndentChar">
    <w:name w:val="Normal Indent Char"/>
    <w:basedOn w:val="DefaultParagraphFont"/>
    <w:link w:val="NormalIndent"/>
    <w:uiPriority w:val="99"/>
    <w:semiHidden/>
    <w:locked/>
    <w:rsid w:val="002723A0"/>
    <w:rPr>
      <w:rFonts w:cs="Courier"/>
      <w:sz w:val="22"/>
      <w:szCs w:val="21"/>
    </w:rPr>
  </w:style>
  <w:style w:type="paragraph" w:styleId="NormalIndent">
    <w:name w:val="Normal Indent"/>
    <w:basedOn w:val="Normal"/>
    <w:link w:val="NormalIndentChar"/>
    <w:uiPriority w:val="99"/>
    <w:semiHidden/>
    <w:unhideWhenUsed/>
    <w:rsid w:val="002723A0"/>
    <w:pPr>
      <w:widowControl/>
      <w:autoSpaceDE w:val="0"/>
      <w:autoSpaceDN w:val="0"/>
      <w:adjustRightInd w:val="0"/>
      <w:snapToGrid w:val="0"/>
      <w:spacing w:before="60" w:after="60"/>
      <w:ind w:firstLine="288"/>
    </w:pPr>
    <w:rPr>
      <w:rFonts w:cs="Courier"/>
      <w:sz w:val="22"/>
      <w:szCs w:val="21"/>
    </w:rPr>
  </w:style>
  <w:style w:type="character" w:customStyle="1" w:styleId="CommentTextChar">
    <w:name w:val="Comment Text Char"/>
    <w:basedOn w:val="DefaultParagraphFont"/>
    <w:link w:val="CommentText"/>
    <w:uiPriority w:val="99"/>
    <w:semiHidden/>
    <w:rsid w:val="002723A0"/>
  </w:style>
  <w:style w:type="paragraph" w:styleId="CommentText">
    <w:name w:val="annotation text"/>
    <w:basedOn w:val="Normal"/>
    <w:link w:val="CommentTextChar"/>
    <w:uiPriority w:val="99"/>
    <w:semiHidden/>
    <w:unhideWhenUsed/>
    <w:rsid w:val="002723A0"/>
    <w:pPr>
      <w:widowControl/>
      <w:ind w:firstLine="270"/>
    </w:pPr>
  </w:style>
  <w:style w:type="character" w:styleId="CommentReference">
    <w:name w:val="annotation reference"/>
    <w:basedOn w:val="DefaultParagraphFont"/>
    <w:uiPriority w:val="99"/>
    <w:semiHidden/>
    <w:unhideWhenUsed/>
    <w:rsid w:val="001A2F12"/>
    <w:rPr>
      <w:sz w:val="16"/>
      <w:szCs w:val="16"/>
    </w:rPr>
  </w:style>
  <w:style w:type="paragraph" w:styleId="CommentSubject">
    <w:name w:val="annotation subject"/>
    <w:basedOn w:val="CommentText"/>
    <w:next w:val="CommentText"/>
    <w:link w:val="CommentSubjectChar"/>
    <w:uiPriority w:val="99"/>
    <w:semiHidden/>
    <w:unhideWhenUsed/>
    <w:rsid w:val="001A2F12"/>
    <w:pPr>
      <w:widowControl w:val="0"/>
      <w:ind w:firstLine="274"/>
    </w:pPr>
    <w:rPr>
      <w:b/>
      <w:bCs/>
    </w:rPr>
  </w:style>
  <w:style w:type="character" w:customStyle="1" w:styleId="CommentSubjectChar">
    <w:name w:val="Comment Subject Char"/>
    <w:basedOn w:val="CommentTextChar"/>
    <w:link w:val="CommentSubject"/>
    <w:uiPriority w:val="99"/>
    <w:semiHidden/>
    <w:rsid w:val="001A2F12"/>
    <w:rPr>
      <w:b/>
      <w:bCs/>
    </w:rPr>
  </w:style>
  <w:style w:type="character" w:customStyle="1" w:styleId="Heading8Char">
    <w:name w:val="Heading 8 Char"/>
    <w:basedOn w:val="DefaultParagraphFont"/>
    <w:link w:val="Heading8"/>
    <w:uiPriority w:val="19"/>
    <w:semiHidden/>
    <w:rsid w:val="00C30DA0"/>
    <w:rPr>
      <w:rFonts w:eastAsia="Times New Roman" w:cs="Times New Roman"/>
      <w:caps/>
      <w:spacing w:val="10"/>
      <w:sz w:val="18"/>
      <w:szCs w:val="18"/>
      <w:lang w:bidi="en-US"/>
    </w:rPr>
  </w:style>
  <w:style w:type="character" w:customStyle="1" w:styleId="Heading9Char">
    <w:name w:val="Heading 9 Char"/>
    <w:basedOn w:val="DefaultParagraphFont"/>
    <w:link w:val="Heading9"/>
    <w:uiPriority w:val="19"/>
    <w:semiHidden/>
    <w:rsid w:val="00C30DA0"/>
    <w:rPr>
      <w:rFonts w:eastAsia="Times New Roman" w:cs="Times New Roman"/>
      <w:i/>
      <w:iCs/>
      <w:caps/>
      <w:spacing w:val="10"/>
      <w:sz w:val="18"/>
      <w:szCs w:val="18"/>
      <w:lang w:bidi="en-US"/>
    </w:rPr>
  </w:style>
  <w:style w:type="paragraph" w:customStyle="1" w:styleId="Equation">
    <w:name w:val="Equation"/>
    <w:basedOn w:val="Normal"/>
    <w:uiPriority w:val="3"/>
    <w:qFormat/>
    <w:rsid w:val="00C30DA0"/>
    <w:pPr>
      <w:tabs>
        <w:tab w:val="right" w:pos="9270"/>
      </w:tabs>
    </w:pPr>
    <w:rPr>
      <w:sz w:val="22"/>
    </w:rPr>
  </w:style>
  <w:style w:type="paragraph" w:customStyle="1" w:styleId="PreviousContractExperience">
    <w:name w:val="Previous Contract Experience"/>
    <w:basedOn w:val="FirstParagraph"/>
    <w:uiPriority w:val="2"/>
    <w:qFormat/>
    <w:rsid w:val="00DD7EBB"/>
    <w:pPr>
      <w:tabs>
        <w:tab w:val="right" w:pos="9360"/>
      </w:tabs>
    </w:pPr>
    <w:rPr>
      <w:b/>
      <w:bCs/>
    </w:rPr>
  </w:style>
  <w:style w:type="table" w:customStyle="1" w:styleId="GridTable6Colorful">
    <w:name w:val="Grid Table 6 Colorful"/>
    <w:basedOn w:val="TableNormal"/>
    <w:uiPriority w:val="51"/>
    <w:rsid w:val="00C30DA0"/>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2">
    <w:name w:val="Plain Table 2"/>
    <w:basedOn w:val="TableNormal"/>
    <w:uiPriority w:val="42"/>
    <w:rsid w:val="00C30DA0"/>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DocumentMapChar">
    <w:name w:val="Document Map Char"/>
    <w:link w:val="DocumentMap"/>
    <w:uiPriority w:val="29"/>
    <w:semiHidden/>
    <w:locked/>
    <w:rsid w:val="00E07302"/>
    <w:rPr>
      <w:rFonts w:ascii="Tahoma" w:hAnsi="Tahoma" w:cs="Tahoma"/>
      <w:shd w:val="clear" w:color="auto" w:fill="000080"/>
      <w:lang w:bidi="en-US"/>
    </w:rPr>
  </w:style>
  <w:style w:type="paragraph" w:styleId="DocumentMap">
    <w:name w:val="Document Map"/>
    <w:basedOn w:val="Normal"/>
    <w:link w:val="DocumentMapChar"/>
    <w:uiPriority w:val="29"/>
    <w:semiHidden/>
    <w:rsid w:val="00C30DA0"/>
    <w:pPr>
      <w:widowControl/>
      <w:shd w:val="clear" w:color="auto" w:fill="000080"/>
      <w:ind w:firstLine="360"/>
    </w:pPr>
    <w:rPr>
      <w:rFonts w:ascii="Tahoma" w:hAnsi="Tahoma" w:cs="Tahoma"/>
      <w:lang w:bidi="en-US"/>
    </w:rPr>
  </w:style>
  <w:style w:type="character" w:customStyle="1" w:styleId="DocumentMapChar1">
    <w:name w:val="Document Map Char1"/>
    <w:basedOn w:val="DefaultParagraphFont"/>
    <w:uiPriority w:val="99"/>
    <w:semiHidden/>
    <w:rsid w:val="00C30DA0"/>
    <w:rPr>
      <w:rFonts w:ascii="Segoe UI" w:hAnsi="Segoe UI" w:cs="Segoe UI"/>
      <w:sz w:val="16"/>
      <w:szCs w:val="16"/>
    </w:rPr>
  </w:style>
  <w:style w:type="paragraph" w:customStyle="1" w:styleId="StyleNormalIndentAsianTimesNewRoman">
    <w:name w:val="Style Normal Indent + (Asian) TimesNewRoman"/>
    <w:basedOn w:val="Normal"/>
    <w:link w:val="StyleNormalIndentAsianTimesNewRomanChar"/>
    <w:uiPriority w:val="29"/>
    <w:semiHidden/>
    <w:rsid w:val="00C30DA0"/>
    <w:pPr>
      <w:widowControl/>
      <w:autoSpaceDE w:val="0"/>
      <w:autoSpaceDN w:val="0"/>
      <w:spacing w:line="264" w:lineRule="auto"/>
      <w:ind w:firstLine="360"/>
    </w:pPr>
    <w:rPr>
      <w:rFonts w:eastAsia="Times New Roman" w:cs="Times New Roman"/>
      <w:kern w:val="16"/>
      <w:sz w:val="22"/>
      <w:lang w:bidi="en-US"/>
    </w:rPr>
  </w:style>
  <w:style w:type="character" w:customStyle="1" w:styleId="StyleNormalIndentAsianTimesNewRomanChar">
    <w:name w:val="Style Normal Indent + (Asian) TimesNewRoman Char"/>
    <w:link w:val="StyleNormalIndentAsianTimesNewRoman"/>
    <w:uiPriority w:val="29"/>
    <w:semiHidden/>
    <w:locked/>
    <w:rsid w:val="00E07302"/>
    <w:rPr>
      <w:rFonts w:eastAsia="Times New Roman" w:cs="Times New Roman"/>
      <w:kern w:val="16"/>
      <w:sz w:val="22"/>
      <w:lang w:bidi="en-US"/>
    </w:rPr>
  </w:style>
  <w:style w:type="table" w:styleId="TableProfessional">
    <w:name w:val="Table Professional"/>
    <w:basedOn w:val="TableNormal"/>
    <w:rsid w:val="00C30DA0"/>
    <w:pPr>
      <w:tabs>
        <w:tab w:val="left" w:pos="5760"/>
      </w:tabs>
      <w:spacing w:before="40" w:after="40"/>
      <w:jc w:val="both"/>
    </w:pPr>
    <w:rPr>
      <w:rFonts w:eastAsia="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Revision">
    <w:name w:val="Revision"/>
    <w:hidden/>
    <w:uiPriority w:val="99"/>
    <w:rsid w:val="00C30DA0"/>
    <w:rPr>
      <w:rFonts w:eastAsia="Calibri" w:cs="Times New Roman"/>
      <w:szCs w:val="22"/>
    </w:rPr>
  </w:style>
  <w:style w:type="table" w:customStyle="1" w:styleId="GridTable21">
    <w:name w:val="Grid Table 21"/>
    <w:basedOn w:val="TableNormal"/>
    <w:uiPriority w:val="47"/>
    <w:rsid w:val="00C30DA0"/>
    <w:rPr>
      <w:rFonts w:ascii="Times New Roman" w:eastAsia="Times New Roman" w:hAnsi="Times New Roman" w:cs="Times New Roman"/>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2">
    <w:name w:val="Grid Table 4 Accent 2"/>
    <w:basedOn w:val="TableNormal"/>
    <w:uiPriority w:val="49"/>
    <w:rsid w:val="00C30DA0"/>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3">
    <w:name w:val="Grid Table 5 Dark Accent 3"/>
    <w:basedOn w:val="TableNormal"/>
    <w:uiPriority w:val="50"/>
    <w:rsid w:val="00C30DA0"/>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2">
    <w:name w:val="Grid Table 2"/>
    <w:basedOn w:val="TableNormal"/>
    <w:uiPriority w:val="47"/>
    <w:rsid w:val="00C30DA0"/>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
    <w:name w:val="Grid Table 4"/>
    <w:basedOn w:val="TableNormal"/>
    <w:uiPriority w:val="49"/>
    <w:rsid w:val="00C30DA0"/>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rsid w:val="00C30DA0"/>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3">
    <w:name w:val="List Table 2 Accent 3"/>
    <w:basedOn w:val="TableNormal"/>
    <w:uiPriority w:val="47"/>
    <w:rsid w:val="00C30DA0"/>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Columns3">
    <w:name w:val="Table Columns 3"/>
    <w:basedOn w:val="TableNormal"/>
    <w:rsid w:val="00C30DA0"/>
    <w:pPr>
      <w:tabs>
        <w:tab w:val="left" w:pos="5760"/>
      </w:tabs>
      <w:spacing w:after="40"/>
      <w:ind w:firstLine="288"/>
      <w:jc w:val="both"/>
    </w:pPr>
    <w:rPr>
      <w:rFonts w:eastAsia="Times New Roman" w:cs="Times New Roman"/>
      <w:b/>
      <w:bCs/>
      <w:sz w:val="24"/>
      <w:szCs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LightShading-Accent11">
    <w:name w:val="Light Shading - Accent 11"/>
    <w:basedOn w:val="TableNormal"/>
    <w:uiPriority w:val="30"/>
    <w:qFormat/>
    <w:rsid w:val="00C30DA0"/>
    <w:rPr>
      <w:rFonts w:eastAsia="Times New Roman" w:cs="Times New Roman"/>
      <w:color w:val="2E74B5" w:themeColor="accent1" w:themeShade="BF"/>
      <w:sz w:val="24"/>
      <w:szCs w:val="24"/>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Shading-Accent12">
    <w:name w:val="Light Shading - Accent 12"/>
    <w:basedOn w:val="TableNormal"/>
    <w:uiPriority w:val="60"/>
    <w:rsid w:val="00C30DA0"/>
    <w:rPr>
      <w:rFonts w:eastAsia="Times New Roman" w:cs="Times New Roman"/>
      <w:color w:val="2E74B5" w:themeColor="accent1" w:themeShade="BF"/>
      <w:sz w:val="24"/>
      <w:szCs w:val="24"/>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LeadingparagraphChar">
    <w:name w:val="*Leading paragraph* Char"/>
    <w:basedOn w:val="Normal"/>
    <w:next w:val="Normal"/>
    <w:link w:val="LeadingparagraphCharChar"/>
    <w:uiPriority w:val="29"/>
    <w:semiHidden/>
    <w:rsid w:val="00C30DA0"/>
    <w:pPr>
      <w:autoSpaceDE w:val="0"/>
      <w:autoSpaceDN w:val="0"/>
      <w:spacing w:after="100"/>
      <w:ind w:firstLine="288"/>
    </w:pPr>
    <w:rPr>
      <w:rFonts w:asciiTheme="minorHAnsi" w:eastAsia="Times New Roman" w:hAnsiTheme="minorHAnsi" w:cs="Courier"/>
      <w:szCs w:val="22"/>
    </w:rPr>
  </w:style>
  <w:style w:type="character" w:customStyle="1" w:styleId="LeadingparagraphCharChar">
    <w:name w:val="*Leading paragraph* Char Char"/>
    <w:link w:val="LeadingparagraphChar"/>
    <w:uiPriority w:val="29"/>
    <w:semiHidden/>
    <w:locked/>
    <w:rsid w:val="00E07302"/>
    <w:rPr>
      <w:rFonts w:asciiTheme="minorHAnsi" w:eastAsia="Times New Roman" w:hAnsiTheme="minorHAnsi" w:cs="Courier"/>
      <w:szCs w:val="22"/>
    </w:rPr>
  </w:style>
  <w:style w:type="paragraph" w:customStyle="1" w:styleId="Endnote">
    <w:name w:val="Endnote"/>
    <w:basedOn w:val="Normal"/>
    <w:uiPriority w:val="99"/>
    <w:qFormat/>
    <w:rsid w:val="00C30DA0"/>
    <w:pPr>
      <w:ind w:left="270" w:hanging="270"/>
    </w:pPr>
    <w:rPr>
      <w:sz w:val="22"/>
    </w:rPr>
  </w:style>
  <w:style w:type="table" w:customStyle="1" w:styleId="TableGridLight1">
    <w:name w:val="Table Grid Light1"/>
    <w:basedOn w:val="TableNormal"/>
    <w:uiPriority w:val="40"/>
    <w:rsid w:val="00C30DA0"/>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3-Accent51">
    <w:name w:val="Grid Table 3 - Accent 51"/>
    <w:basedOn w:val="TableNormal"/>
    <w:uiPriority w:val="48"/>
    <w:rsid w:val="00C30DA0"/>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paragraph" w:customStyle="1" w:styleId="Tablebullet">
    <w:name w:val="Table bullet"/>
    <w:basedOn w:val="Bulleted"/>
    <w:uiPriority w:val="2"/>
    <w:qFormat/>
    <w:rsid w:val="00C30DA0"/>
    <w:pPr>
      <w:numPr>
        <w:numId w:val="0"/>
      </w:numPr>
      <w:ind w:left="241" w:hanging="180"/>
      <w:jc w:val="left"/>
    </w:pPr>
    <w:rPr>
      <w:sz w:val="18"/>
      <w:szCs w:val="18"/>
    </w:rPr>
  </w:style>
  <w:style w:type="paragraph" w:customStyle="1" w:styleId="NormalIndent11pt">
    <w:name w:val="Normal Indent + 11 pt"/>
    <w:basedOn w:val="Normal"/>
    <w:link w:val="NormalIndent11ptChar"/>
    <w:uiPriority w:val="29"/>
    <w:semiHidden/>
    <w:rsid w:val="00C30DA0"/>
    <w:pPr>
      <w:ind w:firstLine="202"/>
    </w:pPr>
    <w:rPr>
      <w:rFonts w:eastAsia="Times New Roman" w:cs="Times New Roman"/>
      <w:szCs w:val="22"/>
      <w:lang w:eastAsia="ko-KR"/>
    </w:rPr>
  </w:style>
  <w:style w:type="character" w:customStyle="1" w:styleId="NormalIndent11ptChar">
    <w:name w:val="Normal Indent + 11 pt Char"/>
    <w:link w:val="NormalIndent11pt"/>
    <w:uiPriority w:val="29"/>
    <w:semiHidden/>
    <w:locked/>
    <w:rsid w:val="00E07302"/>
    <w:rPr>
      <w:rFonts w:eastAsia="Times New Roman" w:cs="Times New Roman"/>
      <w:szCs w:val="22"/>
      <w:lang w:eastAsia="ko-KR"/>
    </w:rPr>
  </w:style>
  <w:style w:type="paragraph" w:customStyle="1" w:styleId="Heading50">
    <w:name w:val="Heading_5"/>
    <w:basedOn w:val="Normal"/>
    <w:link w:val="Heading5CharChar"/>
    <w:uiPriority w:val="29"/>
    <w:semiHidden/>
    <w:rsid w:val="00C30DA0"/>
    <w:pPr>
      <w:autoSpaceDE w:val="0"/>
      <w:autoSpaceDN w:val="0"/>
      <w:adjustRightInd w:val="0"/>
      <w:snapToGrid w:val="0"/>
      <w:spacing w:before="20"/>
      <w:ind w:firstLine="202"/>
    </w:pPr>
    <w:rPr>
      <w:rFonts w:eastAsia="Times New Roman" w:cs="Times New Roman"/>
      <w:b/>
      <w:bCs/>
      <w:sz w:val="22"/>
      <w:szCs w:val="28"/>
    </w:rPr>
  </w:style>
  <w:style w:type="character" w:customStyle="1" w:styleId="Heading5CharChar">
    <w:name w:val="Heading_5 Char Char"/>
    <w:link w:val="Heading50"/>
    <w:uiPriority w:val="29"/>
    <w:semiHidden/>
    <w:locked/>
    <w:rsid w:val="00E07302"/>
    <w:rPr>
      <w:rFonts w:eastAsia="Times New Roman" w:cs="Times New Roman"/>
      <w:b/>
      <w:bCs/>
      <w:sz w:val="22"/>
      <w:szCs w:val="28"/>
    </w:rPr>
  </w:style>
  <w:style w:type="paragraph" w:customStyle="1" w:styleId="StyleBodyText10pt">
    <w:name w:val="Style Body_Text + 10 pt"/>
    <w:basedOn w:val="Normal"/>
    <w:link w:val="StyleBodyText10ptChar"/>
    <w:uiPriority w:val="29"/>
    <w:semiHidden/>
    <w:rsid w:val="00C30DA0"/>
    <w:pPr>
      <w:tabs>
        <w:tab w:val="left" w:pos="360"/>
      </w:tabs>
      <w:autoSpaceDE w:val="0"/>
      <w:autoSpaceDN w:val="0"/>
      <w:adjustRightInd w:val="0"/>
      <w:snapToGrid w:val="0"/>
      <w:spacing w:before="20" w:after="20"/>
      <w:ind w:firstLine="202"/>
    </w:pPr>
    <w:rPr>
      <w:rFonts w:eastAsia="Times New Roman" w:cs="Times New Roman"/>
      <w:sz w:val="22"/>
      <w:szCs w:val="24"/>
    </w:rPr>
  </w:style>
  <w:style w:type="character" w:customStyle="1" w:styleId="StyleBodyText10ptChar">
    <w:name w:val="Style Body_Text + 10 pt Char"/>
    <w:link w:val="StyleBodyText10pt"/>
    <w:uiPriority w:val="29"/>
    <w:semiHidden/>
    <w:locked/>
    <w:rsid w:val="00E07302"/>
    <w:rPr>
      <w:rFonts w:eastAsia="Times New Roman" w:cs="Times New Roman"/>
      <w:sz w:val="22"/>
      <w:szCs w:val="24"/>
    </w:rPr>
  </w:style>
  <w:style w:type="paragraph" w:customStyle="1" w:styleId="StyleStyleHeading2Justified110pt">
    <w:name w:val="Style Style Heading 2 + Justified1 + 10 pt"/>
    <w:basedOn w:val="Normal"/>
    <w:link w:val="StyleStyleHeading2Justified110ptChar"/>
    <w:uiPriority w:val="29"/>
    <w:semiHidden/>
    <w:rsid w:val="00C30DA0"/>
    <w:pPr>
      <w:keepNext/>
      <w:ind w:firstLine="202"/>
      <w:outlineLvl w:val="1"/>
    </w:pPr>
    <w:rPr>
      <w:rFonts w:ascii="Arial" w:eastAsia="Times New Roman" w:hAnsi="Arial" w:cs="Times New Roman"/>
      <w:b/>
      <w:bCs/>
      <w:color w:val="0000FF"/>
      <w:sz w:val="22"/>
      <w:szCs w:val="22"/>
    </w:rPr>
  </w:style>
  <w:style w:type="character" w:customStyle="1" w:styleId="StyleStyleHeading2Justified110ptChar">
    <w:name w:val="Style Style Heading 2 + Justified1 + 10 pt Char"/>
    <w:link w:val="StyleStyleHeading2Justified110pt"/>
    <w:uiPriority w:val="29"/>
    <w:semiHidden/>
    <w:locked/>
    <w:rsid w:val="00E07302"/>
    <w:rPr>
      <w:rFonts w:ascii="Arial" w:eastAsia="Times New Roman" w:hAnsi="Arial" w:cs="Times New Roman"/>
      <w:b/>
      <w:bCs/>
      <w:color w:val="0000FF"/>
      <w:sz w:val="22"/>
      <w:szCs w:val="22"/>
    </w:rPr>
  </w:style>
  <w:style w:type="paragraph" w:customStyle="1" w:styleId="StyleHeading210pt">
    <w:name w:val="Style Heading 2 + 10 pt"/>
    <w:basedOn w:val="Heading2"/>
    <w:link w:val="StyleHeading210ptChar"/>
    <w:uiPriority w:val="29"/>
    <w:semiHidden/>
    <w:rsid w:val="00C30DA0"/>
    <w:pPr>
      <w:keepNext/>
      <w:widowControl/>
      <w:pBdr>
        <w:top w:val="none" w:sz="0" w:space="0" w:color="auto"/>
        <w:left w:val="none" w:sz="0" w:space="0" w:color="auto"/>
        <w:bottom w:val="none" w:sz="0" w:space="0" w:color="auto"/>
        <w:right w:val="none" w:sz="0" w:space="0" w:color="auto"/>
      </w:pBdr>
      <w:shd w:val="clear" w:color="auto" w:fill="auto"/>
      <w:spacing w:before="100" w:after="20"/>
      <w:ind w:left="0" w:right="0"/>
      <w:jc w:val="both"/>
    </w:pPr>
    <w:rPr>
      <w:rFonts w:eastAsia="Times New Roman" w:cs="Times New Roman"/>
      <w:bCs/>
      <w:caps w:val="0"/>
      <w:color w:val="0000FF"/>
      <w:szCs w:val="28"/>
    </w:rPr>
  </w:style>
  <w:style w:type="character" w:customStyle="1" w:styleId="StyleHeading210ptChar">
    <w:name w:val="Style Heading 2 + 10 pt Char"/>
    <w:link w:val="StyleHeading210pt"/>
    <w:uiPriority w:val="29"/>
    <w:semiHidden/>
    <w:locked/>
    <w:rsid w:val="00E07302"/>
    <w:rPr>
      <w:rFonts w:eastAsia="Times New Roman" w:cs="Times New Roman"/>
      <w:b/>
      <w:bCs/>
      <w:color w:val="0000FF"/>
      <w:szCs w:val="28"/>
    </w:rPr>
  </w:style>
  <w:style w:type="paragraph" w:customStyle="1" w:styleId="StyleHeading3">
    <w:name w:val="Style Heading 3 +"/>
    <w:basedOn w:val="Heading3"/>
    <w:link w:val="StyleHeading3Char"/>
    <w:uiPriority w:val="29"/>
    <w:semiHidden/>
    <w:rsid w:val="00C30DA0"/>
    <w:pPr>
      <w:keepNext/>
      <w:widowControl/>
      <w:pBdr>
        <w:top w:val="none" w:sz="0" w:space="0" w:color="auto"/>
        <w:left w:val="none" w:sz="0" w:space="0" w:color="auto"/>
      </w:pBdr>
      <w:spacing w:before="40"/>
      <w:ind w:left="0"/>
      <w:jc w:val="both"/>
    </w:pPr>
    <w:rPr>
      <w:rFonts w:ascii="Times New Roman" w:eastAsia="Times New Roman" w:hAnsi="Times New Roman" w:cs="Times New Roman"/>
      <w:bCs/>
      <w:caps w:val="0"/>
      <w:color w:val="auto"/>
      <w:sz w:val="22"/>
      <w:szCs w:val="26"/>
    </w:rPr>
  </w:style>
  <w:style w:type="character" w:customStyle="1" w:styleId="StyleHeading3Char">
    <w:name w:val="Style Heading 3 + Char"/>
    <w:link w:val="StyleHeading3"/>
    <w:uiPriority w:val="29"/>
    <w:semiHidden/>
    <w:locked/>
    <w:rsid w:val="00E07302"/>
    <w:rPr>
      <w:rFonts w:ascii="Times New Roman" w:eastAsia="Times New Roman" w:hAnsi="Times New Roman" w:cs="Times New Roman"/>
      <w:b/>
      <w:bCs/>
      <w:sz w:val="22"/>
      <w:szCs w:val="26"/>
    </w:rPr>
  </w:style>
  <w:style w:type="character" w:customStyle="1" w:styleId="BodyTextIndent11ptLeft0Firstline025LinespCharChar">
    <w:name w:val="Body Text Indent + 11 pt Left:  0&quot; First line:  0.25&quot; Line sp... Char Char"/>
    <w:link w:val="BodyTextIndent11ptLeft0Firstline025Linesp"/>
    <w:uiPriority w:val="29"/>
    <w:semiHidden/>
    <w:locked/>
    <w:rsid w:val="00E07302"/>
    <w:rPr>
      <w:sz w:val="24"/>
      <w:szCs w:val="24"/>
      <w:lang w:eastAsia="ko-KR"/>
    </w:rPr>
  </w:style>
  <w:style w:type="paragraph" w:customStyle="1" w:styleId="BodyTextIndent11ptLeft0Firstline025Linesp">
    <w:name w:val="Body Text Indent + 11 pt Left:  0&quot; First line:  0.25&quot; Line sp..."/>
    <w:basedOn w:val="Normal"/>
    <w:link w:val="BodyTextIndent11ptLeft0Firstline025LinespCharChar"/>
    <w:uiPriority w:val="29"/>
    <w:semiHidden/>
    <w:rsid w:val="00C30DA0"/>
    <w:pPr>
      <w:spacing w:line="288" w:lineRule="auto"/>
      <w:ind w:firstLine="202"/>
    </w:pPr>
    <w:rPr>
      <w:sz w:val="24"/>
      <w:szCs w:val="24"/>
      <w:lang w:eastAsia="ko-KR"/>
    </w:rPr>
  </w:style>
  <w:style w:type="paragraph" w:customStyle="1" w:styleId="StyleHeading214ptDarkBlue">
    <w:name w:val="Style Heading 2 + 14 pt Dark Blue"/>
    <w:basedOn w:val="Heading2"/>
    <w:link w:val="StyleHeading214ptDarkBlueChar"/>
    <w:uiPriority w:val="29"/>
    <w:semiHidden/>
    <w:rsid w:val="00C30DA0"/>
    <w:pPr>
      <w:keepNext/>
      <w:widowControl/>
      <w:pBdr>
        <w:top w:val="none" w:sz="0" w:space="0" w:color="auto"/>
        <w:left w:val="none" w:sz="0" w:space="0" w:color="auto"/>
        <w:bottom w:val="none" w:sz="0" w:space="0" w:color="auto"/>
        <w:right w:val="none" w:sz="0" w:space="0" w:color="auto"/>
      </w:pBdr>
      <w:shd w:val="clear" w:color="auto" w:fill="auto"/>
      <w:tabs>
        <w:tab w:val="left" w:pos="432"/>
      </w:tabs>
      <w:overflowPunct w:val="0"/>
      <w:autoSpaceDE w:val="0"/>
      <w:autoSpaceDN w:val="0"/>
      <w:spacing w:before="120" w:after="40"/>
      <w:ind w:left="0" w:right="0"/>
      <w:jc w:val="both"/>
      <w:textAlignment w:val="baseline"/>
    </w:pPr>
    <w:rPr>
      <w:rFonts w:ascii="Times New Roman" w:eastAsia="Times New Roman" w:hAnsi="Times New Roman" w:cs="Times New Roman"/>
      <w:bCs/>
      <w:caps w:val="0"/>
      <w:color w:val="000080"/>
      <w:sz w:val="28"/>
      <w:szCs w:val="22"/>
    </w:rPr>
  </w:style>
  <w:style w:type="character" w:customStyle="1" w:styleId="StyleHeading214ptDarkBlueChar">
    <w:name w:val="Style Heading 2 + 14 pt Dark Blue Char"/>
    <w:link w:val="StyleHeading214ptDarkBlue"/>
    <w:uiPriority w:val="29"/>
    <w:semiHidden/>
    <w:locked/>
    <w:rsid w:val="00E07302"/>
    <w:rPr>
      <w:rFonts w:ascii="Times New Roman" w:eastAsia="Times New Roman" w:hAnsi="Times New Roman" w:cs="Times New Roman"/>
      <w:b/>
      <w:bCs/>
      <w:color w:val="000080"/>
      <w:sz w:val="28"/>
      <w:szCs w:val="22"/>
    </w:rPr>
  </w:style>
  <w:style w:type="paragraph" w:customStyle="1" w:styleId="StyleHeading312pt">
    <w:name w:val="Style Heading 3 + 12 pt"/>
    <w:basedOn w:val="Heading3"/>
    <w:link w:val="StyleHeading312ptChar"/>
    <w:uiPriority w:val="29"/>
    <w:semiHidden/>
    <w:rsid w:val="00C30DA0"/>
    <w:pPr>
      <w:keepNext/>
      <w:widowControl/>
      <w:pBdr>
        <w:top w:val="none" w:sz="0" w:space="0" w:color="auto"/>
        <w:left w:val="none" w:sz="0" w:space="0" w:color="auto"/>
      </w:pBdr>
      <w:tabs>
        <w:tab w:val="left" w:pos="576"/>
      </w:tabs>
      <w:overflowPunct w:val="0"/>
      <w:autoSpaceDE w:val="0"/>
      <w:autoSpaceDN w:val="0"/>
      <w:spacing w:before="40" w:after="60"/>
      <w:ind w:left="0"/>
      <w:jc w:val="both"/>
      <w:textAlignment w:val="baseline"/>
    </w:pPr>
    <w:rPr>
      <w:rFonts w:eastAsia="Times New Roman" w:cs="Times New Roman"/>
      <w:bCs/>
      <w:caps w:val="0"/>
      <w:color w:val="auto"/>
      <w:sz w:val="22"/>
      <w:szCs w:val="22"/>
    </w:rPr>
  </w:style>
  <w:style w:type="character" w:customStyle="1" w:styleId="StyleHeading312ptChar">
    <w:name w:val="Style Heading 3 + 12 pt Char"/>
    <w:link w:val="StyleHeading312pt"/>
    <w:uiPriority w:val="29"/>
    <w:semiHidden/>
    <w:locked/>
    <w:rsid w:val="00E07302"/>
    <w:rPr>
      <w:rFonts w:eastAsia="Times New Roman" w:cs="Times New Roman"/>
      <w:b/>
      <w:bCs/>
      <w:sz w:val="22"/>
      <w:szCs w:val="22"/>
    </w:rPr>
  </w:style>
  <w:style w:type="paragraph" w:customStyle="1" w:styleId="Heading60">
    <w:name w:val="Heading_6"/>
    <w:basedOn w:val="Normal"/>
    <w:link w:val="Heading6Char0"/>
    <w:uiPriority w:val="29"/>
    <w:semiHidden/>
    <w:rsid w:val="00C30DA0"/>
    <w:pPr>
      <w:autoSpaceDE w:val="0"/>
      <w:autoSpaceDN w:val="0"/>
      <w:adjustRightInd w:val="0"/>
      <w:snapToGrid w:val="0"/>
      <w:spacing w:before="20"/>
      <w:ind w:firstLine="202"/>
    </w:pPr>
    <w:rPr>
      <w:rFonts w:eastAsia="Times New Roman" w:cs="Times New Roman"/>
      <w:i/>
      <w:sz w:val="22"/>
      <w:szCs w:val="24"/>
    </w:rPr>
  </w:style>
  <w:style w:type="character" w:customStyle="1" w:styleId="Heading6Char0">
    <w:name w:val="Heading_6 Char"/>
    <w:link w:val="Heading60"/>
    <w:uiPriority w:val="29"/>
    <w:semiHidden/>
    <w:locked/>
    <w:rsid w:val="00E07302"/>
    <w:rPr>
      <w:rFonts w:eastAsia="Times New Roman" w:cs="Times New Roman"/>
      <w:i/>
      <w:sz w:val="22"/>
      <w:szCs w:val="24"/>
    </w:rPr>
  </w:style>
  <w:style w:type="paragraph" w:customStyle="1" w:styleId="StyleHeading2DonotuseDonotuseDarkBlue">
    <w:name w:val="Style Heading 2Do not useDo not use. + Dark Blue"/>
    <w:basedOn w:val="Heading2"/>
    <w:link w:val="StyleHeading2DonotuseDonotuseDarkBlueChar"/>
    <w:uiPriority w:val="29"/>
    <w:semiHidden/>
    <w:rsid w:val="00C30DA0"/>
    <w:pPr>
      <w:keepNext/>
      <w:widowControl/>
      <w:pBdr>
        <w:top w:val="none" w:sz="0" w:space="0" w:color="auto"/>
        <w:left w:val="none" w:sz="0" w:space="0" w:color="auto"/>
        <w:bottom w:val="none" w:sz="0" w:space="0" w:color="auto"/>
        <w:right w:val="none" w:sz="0" w:space="0" w:color="auto"/>
      </w:pBdr>
      <w:shd w:val="clear" w:color="auto" w:fill="auto"/>
      <w:spacing w:before="105" w:after="15"/>
      <w:ind w:left="0" w:right="0"/>
      <w:jc w:val="both"/>
    </w:pPr>
    <w:rPr>
      <w:rFonts w:eastAsia="Batang" w:cs="Arial"/>
      <w:b w:val="0"/>
      <w:caps w:val="0"/>
      <w:color w:val="000080"/>
      <w:kern w:val="16"/>
      <w:sz w:val="24"/>
      <w:szCs w:val="28"/>
      <w:lang w:eastAsia="ko-KR"/>
    </w:rPr>
  </w:style>
  <w:style w:type="character" w:customStyle="1" w:styleId="StyleHeading2DonotuseDonotuseDarkBlueChar">
    <w:name w:val="Style Heading 2Do not useDo not use. + Dark Blue Char"/>
    <w:link w:val="StyleHeading2DonotuseDonotuseDarkBlue"/>
    <w:uiPriority w:val="29"/>
    <w:semiHidden/>
    <w:locked/>
    <w:rsid w:val="00E07302"/>
    <w:rPr>
      <w:rFonts w:eastAsia="Batang" w:cs="Arial"/>
      <w:color w:val="000080"/>
      <w:kern w:val="16"/>
      <w:sz w:val="24"/>
      <w:szCs w:val="28"/>
      <w:lang w:eastAsia="ko-KR"/>
    </w:rPr>
  </w:style>
  <w:style w:type="paragraph" w:customStyle="1" w:styleId="Heading3A">
    <w:name w:val="Heading_3A"/>
    <w:basedOn w:val="Heading3"/>
    <w:link w:val="Heading3AChar"/>
    <w:autoRedefine/>
    <w:uiPriority w:val="29"/>
    <w:semiHidden/>
    <w:rsid w:val="00C30DA0"/>
    <w:pPr>
      <w:keepNext/>
      <w:pBdr>
        <w:top w:val="none" w:sz="0" w:space="0" w:color="auto"/>
        <w:left w:val="none" w:sz="0" w:space="0" w:color="auto"/>
      </w:pBdr>
      <w:autoSpaceDE w:val="0"/>
      <w:autoSpaceDN w:val="0"/>
      <w:adjustRightInd w:val="0"/>
      <w:snapToGrid w:val="0"/>
      <w:spacing w:before="40"/>
      <w:ind w:left="0"/>
      <w:jc w:val="both"/>
    </w:pPr>
    <w:rPr>
      <w:rFonts w:ascii="Arial Bold" w:eastAsia="Times New Roman" w:hAnsi="Arial Bold" w:cs="Arial"/>
      <w:bCs/>
      <w:caps w:val="0"/>
      <w:smallCaps/>
      <w:color w:val="auto"/>
      <w:sz w:val="22"/>
      <w:szCs w:val="22"/>
    </w:rPr>
  </w:style>
  <w:style w:type="character" w:customStyle="1" w:styleId="Heading3AChar">
    <w:name w:val="Heading_3A Char"/>
    <w:link w:val="Heading3A"/>
    <w:uiPriority w:val="29"/>
    <w:semiHidden/>
    <w:locked/>
    <w:rsid w:val="00E07302"/>
    <w:rPr>
      <w:rFonts w:ascii="Arial Bold" w:eastAsia="Times New Roman" w:hAnsi="Arial Bold" w:cs="Arial"/>
      <w:b/>
      <w:bCs/>
      <w:smallCaps/>
      <w:sz w:val="22"/>
      <w:szCs w:val="22"/>
    </w:rPr>
  </w:style>
  <w:style w:type="paragraph" w:customStyle="1" w:styleId="Tabletext">
    <w:name w:val="Table text"/>
    <w:basedOn w:val="Normal"/>
    <w:uiPriority w:val="2"/>
    <w:rsid w:val="006B1146"/>
    <w:pPr>
      <w:spacing w:before="40" w:line="216" w:lineRule="auto"/>
      <w:ind w:firstLine="0"/>
      <w:contextualSpacing/>
    </w:pPr>
    <w:rPr>
      <w:rFonts w:eastAsia="Times New Roman" w:cs="Calibri"/>
      <w:bCs/>
      <w:sz w:val="18"/>
      <w:szCs w:val="18"/>
    </w:rPr>
  </w:style>
  <w:style w:type="table" w:styleId="LightList-Accent6">
    <w:name w:val="Light List Accent 6"/>
    <w:basedOn w:val="TableNormal"/>
    <w:uiPriority w:val="70"/>
    <w:rsid w:val="00C30DA0"/>
    <w:rPr>
      <w:rFonts w:eastAsia="Times New Roman" w:cs="Times New Roman"/>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LightList-Accent11">
    <w:name w:val="Light List - Accent 11"/>
    <w:basedOn w:val="TableNormal"/>
    <w:uiPriority w:val="66"/>
    <w:rsid w:val="00C30DA0"/>
    <w:rPr>
      <w:rFonts w:eastAsia="Times New Roman" w:cs="Times New Roman"/>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PreviousContractExperienceText">
    <w:name w:val="Previous Contract Experience Text"/>
    <w:basedOn w:val="FirstParagraph"/>
    <w:uiPriority w:val="2"/>
    <w:qFormat/>
    <w:rsid w:val="00C30DA0"/>
    <w:rPr>
      <w:rFonts w:asciiTheme="minorHAnsi" w:hAnsiTheme="minorHAnsi"/>
      <w:sz w:val="18"/>
      <w:szCs w:val="18"/>
    </w:rPr>
  </w:style>
  <w:style w:type="paragraph" w:styleId="ListParagraph">
    <w:name w:val="List Paragraph"/>
    <w:basedOn w:val="Normal"/>
    <w:uiPriority w:val="29"/>
    <w:semiHidden/>
    <w:qFormat/>
    <w:rsid w:val="00C30DA0"/>
    <w:pPr>
      <w:widowControl/>
      <w:ind w:left="720" w:firstLine="360"/>
      <w:contextualSpacing/>
    </w:pPr>
    <w:rPr>
      <w:rFonts w:asciiTheme="minorHAnsi" w:eastAsia="Times New Roman" w:hAnsiTheme="minorHAnsi" w:cs="Times New Roman"/>
      <w:szCs w:val="24"/>
    </w:rPr>
  </w:style>
  <w:style w:type="character" w:styleId="PlaceholderText">
    <w:name w:val="Placeholder Text"/>
    <w:basedOn w:val="DefaultParagraphFont"/>
    <w:uiPriority w:val="99"/>
    <w:semiHidden/>
    <w:rsid w:val="00C30DA0"/>
    <w:rPr>
      <w:color w:val="808080"/>
    </w:rPr>
  </w:style>
  <w:style w:type="paragraph" w:styleId="EndnoteText">
    <w:name w:val="endnote text"/>
    <w:aliases w:val="Endnote Text Char1 Char,Char1 Char,Char1 Char Char1,Char1 Char1,Char1,Endnote Text Char1,Voxtel Calibri 9 Endnote Text"/>
    <w:basedOn w:val="Normal"/>
    <w:link w:val="EndnoteTextChar"/>
    <w:uiPriority w:val="99"/>
    <w:rsid w:val="003674F3"/>
  </w:style>
  <w:style w:type="character" w:customStyle="1" w:styleId="EndnoteTextChar">
    <w:name w:val="Endnote Text Char"/>
    <w:aliases w:val="Endnote Text Char1 Char Char,Char1 Char Char,Char1 Char Char1 Char,Char1 Char1 Char,Char1 Char2,Endnote Text Char1 Char1,Voxtel Calibri 9 Endnote Text Char"/>
    <w:basedOn w:val="DefaultParagraphFont"/>
    <w:link w:val="EndnoteText"/>
    <w:uiPriority w:val="99"/>
    <w:rsid w:val="00E07302"/>
  </w:style>
  <w:style w:type="paragraph" w:customStyle="1" w:styleId="Dateline">
    <w:name w:val="Date line"/>
    <w:basedOn w:val="FirstParagraph"/>
    <w:autoRedefine/>
    <w:uiPriority w:val="4"/>
    <w:rsid w:val="00C70768"/>
    <w:pPr>
      <w:tabs>
        <w:tab w:val="right" w:pos="9360"/>
      </w:tabs>
    </w:pPr>
    <w:rPr>
      <w:rFonts w:asciiTheme="minorHAnsi" w:eastAsia="Times New Roman" w:hAnsiTheme="minorHAnsi" w:cs="Arial"/>
      <w:b/>
      <w:spacing w:val="-2"/>
    </w:rPr>
  </w:style>
  <w:style w:type="character" w:styleId="Hyperlink">
    <w:name w:val="Hyperlink"/>
    <w:basedOn w:val="DefaultParagraphFont"/>
    <w:uiPriority w:val="99"/>
    <w:rsid w:val="00C70768"/>
    <w:rPr>
      <w:color w:val="0563C1" w:themeColor="hyperlink"/>
      <w:u w:val="single"/>
    </w:rPr>
  </w:style>
  <w:style w:type="paragraph" w:customStyle="1" w:styleId="Equipment">
    <w:name w:val="Equipment"/>
    <w:uiPriority w:val="3"/>
    <w:qFormat/>
    <w:rsid w:val="00847B94"/>
    <w:pPr>
      <w:numPr>
        <w:numId w:val="22"/>
      </w:numPr>
      <w:ind w:left="180" w:hanging="173"/>
    </w:pPr>
  </w:style>
  <w:style w:type="table" w:customStyle="1" w:styleId="PlainTable4">
    <w:name w:val="Plain Table 4"/>
    <w:basedOn w:val="TableNormal"/>
    <w:uiPriority w:val="44"/>
    <w:rsid w:val="00766F5E"/>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ondensed01">
    <w:name w:val="Condensed 0.1"/>
    <w:basedOn w:val="DefaultParagraphFont"/>
    <w:uiPriority w:val="1"/>
    <w:qFormat/>
    <w:rsid w:val="00766F5E"/>
    <w:rPr>
      <w:spacing w:val="-2"/>
    </w:rPr>
  </w:style>
  <w:style w:type="character" w:customStyle="1" w:styleId="Condensed02">
    <w:name w:val="Condensed 0.2"/>
    <w:basedOn w:val="DefaultParagraphFont"/>
    <w:uiPriority w:val="1"/>
    <w:qFormat/>
    <w:rsid w:val="00766F5E"/>
    <w:rPr>
      <w:spacing w:val="-4"/>
    </w:rPr>
  </w:style>
  <w:style w:type="character" w:customStyle="1" w:styleId="Condensed03">
    <w:name w:val="Condensed 0.3"/>
    <w:basedOn w:val="DefaultParagraphFont"/>
    <w:uiPriority w:val="1"/>
    <w:qFormat/>
    <w:rsid w:val="00766F5E"/>
    <w:rPr>
      <w:spacing w:val="-6"/>
    </w:rPr>
  </w:style>
  <w:style w:type="character" w:customStyle="1" w:styleId="Condensed04">
    <w:name w:val="Condensed 0.4"/>
    <w:basedOn w:val="DefaultParagraphFont"/>
    <w:uiPriority w:val="1"/>
    <w:qFormat/>
    <w:rsid w:val="00766F5E"/>
    <w:rPr>
      <w:spacing w:val="-8"/>
    </w:rPr>
  </w:style>
  <w:style w:type="paragraph" w:styleId="TOCHeading">
    <w:name w:val="TOC Heading"/>
    <w:basedOn w:val="Heading1"/>
    <w:next w:val="Normal"/>
    <w:unhideWhenUsed/>
    <w:qFormat/>
    <w:rsid w:val="0038391B"/>
    <w:pPr>
      <w:pBdr>
        <w:top w:val="none" w:sz="0" w:space="0" w:color="auto"/>
        <w:left w:val="none" w:sz="0" w:space="0" w:color="auto"/>
        <w:bottom w:val="none" w:sz="0" w:space="0" w:color="auto"/>
        <w:right w:val="none" w:sz="0" w:space="0" w:color="auto"/>
      </w:pBdr>
      <w:shd w:val="clear" w:color="auto" w:fill="auto"/>
      <w:spacing w:before="240"/>
      <w:ind w:left="0" w:right="0" w:firstLine="270"/>
      <w:jc w:val="both"/>
      <w:outlineLvl w:val="9"/>
    </w:pPr>
    <w:rPr>
      <w:b w:val="0"/>
      <w:caps w:val="0"/>
      <w:color w:val="15552C"/>
      <w:sz w:val="32"/>
    </w:rPr>
  </w:style>
  <w:style w:type="paragraph" w:styleId="TOC1">
    <w:name w:val="toc 1"/>
    <w:basedOn w:val="Normal"/>
    <w:next w:val="Normal"/>
    <w:autoRedefine/>
    <w:unhideWhenUsed/>
    <w:rsid w:val="0038391B"/>
    <w:pPr>
      <w:widowControl/>
      <w:spacing w:after="100"/>
      <w:ind w:firstLine="270"/>
    </w:pPr>
  </w:style>
  <w:style w:type="paragraph" w:styleId="TOC2">
    <w:name w:val="toc 2"/>
    <w:basedOn w:val="Normal"/>
    <w:next w:val="Normal"/>
    <w:autoRedefine/>
    <w:unhideWhenUsed/>
    <w:rsid w:val="0038391B"/>
    <w:pPr>
      <w:widowControl/>
      <w:spacing w:after="100"/>
      <w:ind w:left="200" w:firstLine="270"/>
    </w:pPr>
  </w:style>
  <w:style w:type="paragraph" w:styleId="TOC3">
    <w:name w:val="toc 3"/>
    <w:basedOn w:val="Normal"/>
    <w:next w:val="Normal"/>
    <w:autoRedefine/>
    <w:unhideWhenUsed/>
    <w:rsid w:val="0038391B"/>
    <w:pPr>
      <w:widowControl/>
      <w:spacing w:after="100"/>
      <w:ind w:left="400" w:firstLine="270"/>
    </w:pPr>
  </w:style>
  <w:style w:type="paragraph" w:customStyle="1" w:styleId="ContractTableH1">
    <w:name w:val="Contract Table H1"/>
    <w:basedOn w:val="Caption"/>
    <w:rsid w:val="0038391B"/>
    <w:pPr>
      <w:jc w:val="left"/>
    </w:pPr>
    <w:rPr>
      <w:rFonts w:eastAsia="Times New Roman" w:cs="Times New Roman"/>
      <w:bCs/>
      <w:iCs w:val="0"/>
      <w:color w:val="auto"/>
      <w:szCs w:val="20"/>
      <w:lang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20" w:qFormat="1"/>
    <w:lsdException w:name="heading 8" w:uiPriority="19" w:qFormat="1"/>
    <w:lsdException w:name="heading 9" w:uiPriority="19" w:qFormat="1"/>
    <w:lsdException w:name="toc 1" w:uiPriority="0" w:unhideWhenUsed="0"/>
    <w:lsdException w:name="toc 2" w:uiPriority="0" w:unhideWhenUsed="0"/>
    <w:lsdException w:name="toc 3" w:uiPriority="0" w:unhideWhenUsed="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qFormat="1"/>
    <w:lsdException w:name="Title" w:uiPriority="10" w:unhideWhenUsed="0" w:qFormat="1"/>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Document Map" w:uiPriority="0"/>
    <w:lsdException w:name="Normal (Web)" w:uiPriority="29" w:unhideWhenUsed="0"/>
    <w:lsdException w:name="HTML Cite" w:uiPriority="29" w:unhideWhenUsed="0"/>
    <w:lsdException w:name="Table Columns 3" w:uiPriority="0"/>
    <w:lsdException w:name="Table Professional"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0"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70"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9"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27"/>
    <w:lsdException w:name="TOC Heading" w:uiPriority="0" w:qFormat="1"/>
  </w:latentStyles>
  <w:style w:type="paragraph" w:default="1" w:styleId="Normal">
    <w:name w:val="Normal"/>
    <w:qFormat/>
    <w:rsid w:val="00E07302"/>
    <w:pPr>
      <w:widowControl w:val="0"/>
      <w:ind w:firstLine="274"/>
      <w:jc w:val="both"/>
    </w:pPr>
  </w:style>
  <w:style w:type="paragraph" w:styleId="Heading1">
    <w:name w:val="heading 1"/>
    <w:next w:val="FirstParagraph"/>
    <w:link w:val="Heading1Char"/>
    <w:qFormat/>
    <w:rsid w:val="009B13CB"/>
    <w:pPr>
      <w:keepNext/>
      <w:keepLines/>
      <w:pBdr>
        <w:top w:val="single" w:sz="8" w:space="0" w:color="15552C"/>
        <w:left w:val="single" w:sz="18" w:space="0" w:color="15552C"/>
        <w:bottom w:val="single" w:sz="8" w:space="0" w:color="15552C"/>
        <w:right w:val="single" w:sz="18" w:space="0" w:color="15552C"/>
      </w:pBdr>
      <w:shd w:val="clear" w:color="auto" w:fill="15552C"/>
      <w:ind w:left="43" w:right="43"/>
      <w:outlineLvl w:val="0"/>
    </w:pPr>
    <w:rPr>
      <w:rFonts w:eastAsiaTheme="majorEastAsia" w:cstheme="majorBidi"/>
      <w:b/>
      <w:caps/>
      <w:color w:val="FFFFFF" w:themeColor="background1"/>
      <w:szCs w:val="32"/>
    </w:rPr>
  </w:style>
  <w:style w:type="paragraph" w:styleId="Heading2">
    <w:name w:val="heading 2"/>
    <w:next w:val="FirstParagraph"/>
    <w:link w:val="Heading2Char"/>
    <w:qFormat/>
    <w:rsid w:val="009B13CB"/>
    <w:pPr>
      <w:widowControl w:val="0"/>
      <w:pBdr>
        <w:top w:val="single" w:sz="8" w:space="0" w:color="D6E3BC"/>
        <w:left w:val="single" w:sz="18" w:space="0" w:color="D6E3BC"/>
        <w:bottom w:val="single" w:sz="8" w:space="0" w:color="D6E3BC"/>
        <w:right w:val="single" w:sz="18" w:space="0" w:color="D6E3BC"/>
      </w:pBdr>
      <w:shd w:val="clear" w:color="auto" w:fill="D6E3BC"/>
      <w:ind w:left="43" w:right="43"/>
      <w:outlineLvl w:val="1"/>
    </w:pPr>
    <w:rPr>
      <w:rFonts w:eastAsiaTheme="majorEastAsia" w:cstheme="majorBidi"/>
      <w:b/>
      <w:caps/>
      <w:color w:val="000000" w:themeColor="text1"/>
      <w:szCs w:val="32"/>
    </w:rPr>
  </w:style>
  <w:style w:type="paragraph" w:styleId="Heading3">
    <w:name w:val="heading 3"/>
    <w:next w:val="FirstParagraph"/>
    <w:link w:val="Heading3Char"/>
    <w:qFormat/>
    <w:rsid w:val="009B13CB"/>
    <w:pPr>
      <w:widowControl w:val="0"/>
      <w:pBdr>
        <w:top w:val="single" w:sz="12" w:space="1" w:color="15552C"/>
        <w:left w:val="single" w:sz="12" w:space="1" w:color="15552C"/>
      </w:pBdr>
      <w:ind w:left="43"/>
      <w:outlineLvl w:val="2"/>
    </w:pPr>
    <w:rPr>
      <w:rFonts w:eastAsiaTheme="majorEastAsia" w:cstheme="majorBidi"/>
      <w:b/>
      <w:caps/>
      <w:color w:val="15552C"/>
      <w:szCs w:val="32"/>
    </w:rPr>
  </w:style>
  <w:style w:type="paragraph" w:styleId="Heading4">
    <w:name w:val="heading 4"/>
    <w:next w:val="FirstParagraph"/>
    <w:link w:val="Heading4Char"/>
    <w:qFormat/>
    <w:rsid w:val="009B13CB"/>
    <w:pPr>
      <w:widowControl w:val="0"/>
      <w:outlineLvl w:val="3"/>
    </w:pPr>
    <w:rPr>
      <w:b/>
      <w:color w:val="15552C"/>
    </w:rPr>
  </w:style>
  <w:style w:type="paragraph" w:styleId="Heading5">
    <w:name w:val="heading 5"/>
    <w:next w:val="Normal"/>
    <w:link w:val="Heading5Char"/>
    <w:qFormat/>
    <w:rsid w:val="003029D8"/>
    <w:pPr>
      <w:widowControl w:val="0"/>
      <w:outlineLvl w:val="4"/>
    </w:pPr>
    <w:rPr>
      <w:b/>
    </w:rPr>
  </w:style>
  <w:style w:type="paragraph" w:styleId="Heading6">
    <w:name w:val="heading 6"/>
    <w:next w:val="FirstParagraph"/>
    <w:link w:val="Heading6Char"/>
    <w:qFormat/>
    <w:rsid w:val="009B13CB"/>
    <w:pPr>
      <w:widowControl w:val="0"/>
      <w:outlineLvl w:val="5"/>
    </w:pPr>
    <w:rPr>
      <w:b/>
      <w:i/>
      <w:u w:val="single"/>
    </w:rPr>
  </w:style>
  <w:style w:type="paragraph" w:styleId="Heading7">
    <w:name w:val="heading 7"/>
    <w:basedOn w:val="Normal"/>
    <w:next w:val="Normal"/>
    <w:link w:val="Heading7Char"/>
    <w:uiPriority w:val="20"/>
    <w:semiHidden/>
    <w:qFormat/>
    <w:rsid w:val="00145E28"/>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19"/>
    <w:semiHidden/>
    <w:qFormat/>
    <w:rsid w:val="00C30DA0"/>
    <w:pPr>
      <w:widowControl/>
      <w:spacing w:before="300"/>
      <w:ind w:firstLine="360"/>
      <w:outlineLvl w:val="7"/>
    </w:pPr>
    <w:rPr>
      <w:rFonts w:eastAsia="Times New Roman" w:cs="Times New Roman"/>
      <w:caps/>
      <w:spacing w:val="10"/>
      <w:sz w:val="18"/>
      <w:szCs w:val="18"/>
      <w:lang w:bidi="en-US"/>
    </w:rPr>
  </w:style>
  <w:style w:type="paragraph" w:styleId="Heading9">
    <w:name w:val="heading 9"/>
    <w:basedOn w:val="Normal"/>
    <w:next w:val="Normal"/>
    <w:link w:val="Heading9Char"/>
    <w:uiPriority w:val="19"/>
    <w:semiHidden/>
    <w:qFormat/>
    <w:rsid w:val="00C30DA0"/>
    <w:pPr>
      <w:widowControl/>
      <w:spacing w:before="300"/>
      <w:ind w:firstLine="360"/>
      <w:outlineLvl w:val="8"/>
    </w:pPr>
    <w:rPr>
      <w:rFonts w:eastAsia="Times New Roman" w:cs="Times New Roman"/>
      <w:i/>
      <w:iCs/>
      <w:caps/>
      <w:spacing w:val="10"/>
      <w:sz w:val="18"/>
      <w:szCs w:val="18"/>
      <w:lang w:bidi="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rstParagraph">
    <w:name w:val="First Paragraph"/>
    <w:next w:val="Normal"/>
    <w:qFormat/>
    <w:rsid w:val="00A55B9B"/>
    <w:pPr>
      <w:widowControl w:val="0"/>
      <w:jc w:val="both"/>
    </w:pPr>
  </w:style>
  <w:style w:type="character" w:customStyle="1" w:styleId="Heading1Char">
    <w:name w:val="Heading 1 Char"/>
    <w:basedOn w:val="DefaultParagraphFont"/>
    <w:link w:val="Heading1"/>
    <w:rsid w:val="00E07302"/>
    <w:rPr>
      <w:rFonts w:eastAsiaTheme="majorEastAsia" w:cstheme="majorBidi"/>
      <w:b/>
      <w:caps/>
      <w:color w:val="FFFFFF" w:themeColor="background1"/>
      <w:szCs w:val="32"/>
      <w:shd w:val="clear" w:color="auto" w:fill="15552C"/>
    </w:rPr>
  </w:style>
  <w:style w:type="character" w:customStyle="1" w:styleId="Heading2Char">
    <w:name w:val="Heading 2 Char"/>
    <w:basedOn w:val="DefaultParagraphFont"/>
    <w:link w:val="Heading2"/>
    <w:rsid w:val="00E07302"/>
    <w:rPr>
      <w:rFonts w:eastAsiaTheme="majorEastAsia" w:cstheme="majorBidi"/>
      <w:b/>
      <w:caps/>
      <w:color w:val="000000" w:themeColor="text1"/>
      <w:szCs w:val="32"/>
      <w:shd w:val="clear" w:color="auto" w:fill="D6E3BC"/>
    </w:rPr>
  </w:style>
  <w:style w:type="character" w:customStyle="1" w:styleId="Heading3Char">
    <w:name w:val="Heading 3 Char"/>
    <w:basedOn w:val="DefaultParagraphFont"/>
    <w:link w:val="Heading3"/>
    <w:rsid w:val="00E07302"/>
    <w:rPr>
      <w:rFonts w:eastAsiaTheme="majorEastAsia" w:cstheme="majorBidi"/>
      <w:b/>
      <w:caps/>
      <w:color w:val="15552C"/>
      <w:szCs w:val="32"/>
    </w:rPr>
  </w:style>
  <w:style w:type="character" w:customStyle="1" w:styleId="Heading4Char">
    <w:name w:val="Heading 4 Char"/>
    <w:basedOn w:val="DefaultParagraphFont"/>
    <w:link w:val="Heading4"/>
    <w:rsid w:val="00E07302"/>
    <w:rPr>
      <w:b/>
      <w:color w:val="15552C"/>
    </w:rPr>
  </w:style>
  <w:style w:type="character" w:customStyle="1" w:styleId="Heading5Char">
    <w:name w:val="Heading 5 Char"/>
    <w:basedOn w:val="DefaultParagraphFont"/>
    <w:link w:val="Heading5"/>
    <w:rsid w:val="00E07302"/>
    <w:rPr>
      <w:b/>
    </w:rPr>
  </w:style>
  <w:style w:type="character" w:customStyle="1" w:styleId="Heading6Char">
    <w:name w:val="Heading 6 Char"/>
    <w:basedOn w:val="DefaultParagraphFont"/>
    <w:link w:val="Heading6"/>
    <w:rsid w:val="00E07302"/>
    <w:rPr>
      <w:b/>
      <w:i/>
      <w:u w:val="single"/>
    </w:rPr>
  </w:style>
  <w:style w:type="character" w:customStyle="1" w:styleId="Heading7Char">
    <w:name w:val="Heading 7 Char"/>
    <w:basedOn w:val="DefaultParagraphFont"/>
    <w:link w:val="Heading7"/>
    <w:uiPriority w:val="20"/>
    <w:semiHidden/>
    <w:rsid w:val="00145E28"/>
    <w:rPr>
      <w:rFonts w:asciiTheme="majorHAnsi" w:eastAsiaTheme="majorEastAsia" w:hAnsiTheme="majorHAnsi" w:cstheme="majorBidi"/>
      <w:i/>
      <w:iCs/>
      <w:color w:val="1F4D78" w:themeColor="accent1" w:themeShade="7F"/>
    </w:rPr>
  </w:style>
  <w:style w:type="paragraph" w:styleId="BalloonText">
    <w:name w:val="Balloon Text"/>
    <w:basedOn w:val="Normal"/>
    <w:link w:val="BalloonTextChar"/>
    <w:uiPriority w:val="99"/>
    <w:semiHidden/>
    <w:unhideWhenUsed/>
    <w:rsid w:val="00145E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5E28"/>
    <w:rPr>
      <w:rFonts w:ascii="Segoe UI" w:hAnsi="Segoe UI" w:cs="Segoe UI"/>
      <w:sz w:val="18"/>
      <w:szCs w:val="18"/>
    </w:rPr>
  </w:style>
  <w:style w:type="paragraph" w:styleId="Bibliography">
    <w:name w:val="Bibliography"/>
    <w:basedOn w:val="Normal"/>
    <w:next w:val="Normal"/>
    <w:uiPriority w:val="27"/>
    <w:semiHidden/>
    <w:rsid w:val="00145E28"/>
    <w:pPr>
      <w:ind w:left="274" w:hanging="274"/>
    </w:pPr>
  </w:style>
  <w:style w:type="paragraph" w:customStyle="1" w:styleId="Bulleted">
    <w:name w:val="Bulleted"/>
    <w:basedOn w:val="Normal"/>
    <w:qFormat/>
    <w:rsid w:val="00B6248A"/>
    <w:pPr>
      <w:numPr>
        <w:numId w:val="3"/>
      </w:numPr>
      <w:ind w:left="180" w:hanging="180"/>
      <w:contextualSpacing/>
    </w:pPr>
    <w:rPr>
      <w:rFonts w:eastAsia="Times New Roman" w:cs="Times New Roman"/>
    </w:rPr>
  </w:style>
  <w:style w:type="paragraph" w:styleId="Caption">
    <w:name w:val="caption"/>
    <w:aliases w:val="(Proposal Text Box Caption),Caption Char2,Caption Char Char1,Char2 Char Char Char,Caption Char1 Char,Char2 Char1 Char,Caption Char1 Char1 Char,Char2 Char Char Char1 Char,Char2 Char1 Char1 Char,Caption Char Char Char Char Char,Caption Ch"/>
    <w:link w:val="CaptionChar"/>
    <w:uiPriority w:val="99"/>
    <w:qFormat/>
    <w:rsid w:val="001A2F12"/>
    <w:pPr>
      <w:jc w:val="both"/>
    </w:pPr>
    <w:rPr>
      <w:b/>
      <w:iCs/>
      <w:color w:val="15552C"/>
      <w:sz w:val="18"/>
      <w:szCs w:val="18"/>
    </w:rPr>
  </w:style>
  <w:style w:type="character" w:customStyle="1" w:styleId="CaptionChar">
    <w:name w:val="Caption Char"/>
    <w:aliases w:val="(Proposal Text Box Caption) Char,Caption Char2 Char,Caption Char Char1 Char,Char2 Char Char Char Char,Caption Char1 Char Char,Char2 Char1 Char Char,Caption Char1 Char1 Char Char,Char2 Char Char Char1 Char Char,Char2 Char1 Char1 Char Char"/>
    <w:link w:val="Caption"/>
    <w:uiPriority w:val="99"/>
    <w:rsid w:val="00E07302"/>
    <w:rPr>
      <w:b/>
      <w:iCs/>
      <w:color w:val="15552C"/>
      <w:sz w:val="18"/>
      <w:szCs w:val="18"/>
    </w:rPr>
  </w:style>
  <w:style w:type="character" w:styleId="EndnoteReference">
    <w:name w:val="endnote reference"/>
    <w:basedOn w:val="DefaultParagraphFont"/>
    <w:uiPriority w:val="99"/>
    <w:rsid w:val="00145E28"/>
    <w:rPr>
      <w:vertAlign w:val="superscript"/>
    </w:rPr>
  </w:style>
  <w:style w:type="paragraph" w:styleId="Footer">
    <w:name w:val="footer"/>
    <w:basedOn w:val="Normal"/>
    <w:link w:val="FooterChar"/>
    <w:rsid w:val="00145E28"/>
    <w:pPr>
      <w:tabs>
        <w:tab w:val="left" w:pos="3064"/>
      </w:tabs>
      <w:ind w:firstLine="0"/>
      <w:jc w:val="center"/>
    </w:pPr>
    <w:rPr>
      <w:b/>
      <w:color w:val="15552C"/>
    </w:rPr>
  </w:style>
  <w:style w:type="character" w:customStyle="1" w:styleId="FooterChar">
    <w:name w:val="Footer Char"/>
    <w:basedOn w:val="DefaultParagraphFont"/>
    <w:link w:val="Footer"/>
    <w:rsid w:val="00E07302"/>
    <w:rPr>
      <w:b/>
      <w:color w:val="15552C"/>
    </w:rPr>
  </w:style>
  <w:style w:type="paragraph" w:styleId="Header">
    <w:name w:val="header"/>
    <w:basedOn w:val="Normal"/>
    <w:link w:val="HeaderChar"/>
    <w:rsid w:val="00145E28"/>
    <w:pPr>
      <w:tabs>
        <w:tab w:val="right" w:pos="9360"/>
      </w:tabs>
      <w:ind w:firstLine="0"/>
    </w:pPr>
    <w:rPr>
      <w:b/>
      <w:color w:val="15552C"/>
    </w:rPr>
  </w:style>
  <w:style w:type="character" w:customStyle="1" w:styleId="HeaderChar">
    <w:name w:val="Header Char"/>
    <w:basedOn w:val="DefaultParagraphFont"/>
    <w:link w:val="Header"/>
    <w:rsid w:val="00E07302"/>
    <w:rPr>
      <w:b/>
      <w:color w:val="15552C"/>
    </w:rPr>
  </w:style>
  <w:style w:type="paragraph" w:customStyle="1" w:styleId="Numbered">
    <w:name w:val="Numbered"/>
    <w:qFormat/>
    <w:rsid w:val="009B13CB"/>
    <w:pPr>
      <w:widowControl w:val="0"/>
      <w:numPr>
        <w:numId w:val="2"/>
      </w:numPr>
    </w:pPr>
  </w:style>
  <w:style w:type="paragraph" w:customStyle="1" w:styleId="Sub-Bulleted">
    <w:name w:val="Sub-Bulleted"/>
    <w:autoRedefine/>
    <w:qFormat/>
    <w:rsid w:val="009B13CB"/>
    <w:pPr>
      <w:widowControl w:val="0"/>
      <w:numPr>
        <w:ilvl w:val="1"/>
        <w:numId w:val="3"/>
      </w:numPr>
      <w:ind w:left="1714"/>
    </w:pPr>
  </w:style>
  <w:style w:type="paragraph" w:customStyle="1" w:styleId="TableCaption">
    <w:name w:val="Table Caption"/>
    <w:basedOn w:val="Caption"/>
    <w:qFormat/>
    <w:rsid w:val="009B13CB"/>
    <w:pPr>
      <w:widowControl w:val="0"/>
      <w:jc w:val="center"/>
    </w:pPr>
  </w:style>
  <w:style w:type="table" w:styleId="TableGrid">
    <w:name w:val="Table Grid"/>
    <w:basedOn w:val="TableNormal"/>
    <w:uiPriority w:val="59"/>
    <w:rsid w:val="00145E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TableNormal"/>
    <w:uiPriority w:val="40"/>
    <w:rsid w:val="00145E2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VoxtelTable">
    <w:name w:val="Voxtel Table"/>
    <w:basedOn w:val="TableNormal"/>
    <w:uiPriority w:val="99"/>
    <w:rsid w:val="00145E28"/>
    <w:rPr>
      <w:sz w:val="1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29" w:type="dxa"/>
        <w:bottom w:w="0" w:type="dxa"/>
        <w:right w:w="29" w:type="dxa"/>
      </w:tblCellMar>
    </w:tblPr>
    <w:tblStylePr w:type="firstRow">
      <w:rPr>
        <w:b/>
        <w:color w:val="FFFFFF" w:themeColor="background1"/>
      </w:rPr>
      <w:tblPr/>
      <w:tcPr>
        <w:shd w:val="clear" w:color="auto" w:fill="7F7F7F" w:themeFill="text1" w:themeFillTint="80"/>
      </w:tcPr>
    </w:tblStylePr>
    <w:tblStylePr w:type="firstCol">
      <w:rPr>
        <w:b/>
      </w:rPr>
      <w:tblPr/>
      <w:tcPr>
        <w:shd w:val="clear" w:color="auto" w:fill="D9D9D9" w:themeFill="background1" w:themeFillShade="D9"/>
      </w:tcPr>
    </w:tblStylePr>
  </w:style>
  <w:style w:type="paragraph" w:customStyle="1" w:styleId="StyleBulletedBefore3pt">
    <w:name w:val="Style Bulleted + Before:  3 pt"/>
    <w:basedOn w:val="Bulleted"/>
    <w:uiPriority w:val="29"/>
    <w:semiHidden/>
    <w:rsid w:val="008A32E4"/>
  </w:style>
  <w:style w:type="character" w:customStyle="1" w:styleId="NormalIndentChar">
    <w:name w:val="Normal Indent Char"/>
    <w:basedOn w:val="DefaultParagraphFont"/>
    <w:link w:val="NormalIndent"/>
    <w:uiPriority w:val="99"/>
    <w:semiHidden/>
    <w:locked/>
    <w:rsid w:val="002723A0"/>
    <w:rPr>
      <w:rFonts w:cs="Courier"/>
      <w:sz w:val="22"/>
      <w:szCs w:val="21"/>
    </w:rPr>
  </w:style>
  <w:style w:type="paragraph" w:styleId="NormalIndent">
    <w:name w:val="Normal Indent"/>
    <w:basedOn w:val="Normal"/>
    <w:link w:val="NormalIndentChar"/>
    <w:uiPriority w:val="99"/>
    <w:semiHidden/>
    <w:unhideWhenUsed/>
    <w:rsid w:val="002723A0"/>
    <w:pPr>
      <w:widowControl/>
      <w:autoSpaceDE w:val="0"/>
      <w:autoSpaceDN w:val="0"/>
      <w:adjustRightInd w:val="0"/>
      <w:snapToGrid w:val="0"/>
      <w:spacing w:before="60" w:after="60"/>
      <w:ind w:firstLine="288"/>
    </w:pPr>
    <w:rPr>
      <w:rFonts w:cs="Courier"/>
      <w:sz w:val="22"/>
      <w:szCs w:val="21"/>
    </w:rPr>
  </w:style>
  <w:style w:type="character" w:customStyle="1" w:styleId="CommentTextChar">
    <w:name w:val="Comment Text Char"/>
    <w:basedOn w:val="DefaultParagraphFont"/>
    <w:link w:val="CommentText"/>
    <w:uiPriority w:val="99"/>
    <w:semiHidden/>
    <w:rsid w:val="002723A0"/>
  </w:style>
  <w:style w:type="paragraph" w:styleId="CommentText">
    <w:name w:val="annotation text"/>
    <w:basedOn w:val="Normal"/>
    <w:link w:val="CommentTextChar"/>
    <w:uiPriority w:val="99"/>
    <w:semiHidden/>
    <w:unhideWhenUsed/>
    <w:rsid w:val="002723A0"/>
    <w:pPr>
      <w:widowControl/>
      <w:ind w:firstLine="270"/>
    </w:pPr>
  </w:style>
  <w:style w:type="character" w:styleId="CommentReference">
    <w:name w:val="annotation reference"/>
    <w:basedOn w:val="DefaultParagraphFont"/>
    <w:uiPriority w:val="99"/>
    <w:semiHidden/>
    <w:unhideWhenUsed/>
    <w:rsid w:val="001A2F12"/>
    <w:rPr>
      <w:sz w:val="16"/>
      <w:szCs w:val="16"/>
    </w:rPr>
  </w:style>
  <w:style w:type="paragraph" w:styleId="CommentSubject">
    <w:name w:val="annotation subject"/>
    <w:basedOn w:val="CommentText"/>
    <w:next w:val="CommentText"/>
    <w:link w:val="CommentSubjectChar"/>
    <w:uiPriority w:val="99"/>
    <w:semiHidden/>
    <w:unhideWhenUsed/>
    <w:rsid w:val="001A2F12"/>
    <w:pPr>
      <w:widowControl w:val="0"/>
      <w:ind w:firstLine="274"/>
    </w:pPr>
    <w:rPr>
      <w:b/>
      <w:bCs/>
    </w:rPr>
  </w:style>
  <w:style w:type="character" w:customStyle="1" w:styleId="CommentSubjectChar">
    <w:name w:val="Comment Subject Char"/>
    <w:basedOn w:val="CommentTextChar"/>
    <w:link w:val="CommentSubject"/>
    <w:uiPriority w:val="99"/>
    <w:semiHidden/>
    <w:rsid w:val="001A2F12"/>
    <w:rPr>
      <w:b/>
      <w:bCs/>
    </w:rPr>
  </w:style>
  <w:style w:type="character" w:customStyle="1" w:styleId="Heading8Char">
    <w:name w:val="Heading 8 Char"/>
    <w:basedOn w:val="DefaultParagraphFont"/>
    <w:link w:val="Heading8"/>
    <w:uiPriority w:val="19"/>
    <w:semiHidden/>
    <w:rsid w:val="00C30DA0"/>
    <w:rPr>
      <w:rFonts w:eastAsia="Times New Roman" w:cs="Times New Roman"/>
      <w:caps/>
      <w:spacing w:val="10"/>
      <w:sz w:val="18"/>
      <w:szCs w:val="18"/>
      <w:lang w:bidi="en-US"/>
    </w:rPr>
  </w:style>
  <w:style w:type="character" w:customStyle="1" w:styleId="Heading9Char">
    <w:name w:val="Heading 9 Char"/>
    <w:basedOn w:val="DefaultParagraphFont"/>
    <w:link w:val="Heading9"/>
    <w:uiPriority w:val="19"/>
    <w:semiHidden/>
    <w:rsid w:val="00C30DA0"/>
    <w:rPr>
      <w:rFonts w:eastAsia="Times New Roman" w:cs="Times New Roman"/>
      <w:i/>
      <w:iCs/>
      <w:caps/>
      <w:spacing w:val="10"/>
      <w:sz w:val="18"/>
      <w:szCs w:val="18"/>
      <w:lang w:bidi="en-US"/>
    </w:rPr>
  </w:style>
  <w:style w:type="paragraph" w:customStyle="1" w:styleId="Equation">
    <w:name w:val="Equation"/>
    <w:basedOn w:val="Normal"/>
    <w:uiPriority w:val="3"/>
    <w:qFormat/>
    <w:rsid w:val="00C30DA0"/>
    <w:pPr>
      <w:tabs>
        <w:tab w:val="right" w:pos="9270"/>
      </w:tabs>
    </w:pPr>
    <w:rPr>
      <w:sz w:val="22"/>
    </w:rPr>
  </w:style>
  <w:style w:type="paragraph" w:customStyle="1" w:styleId="PreviousContractExperience">
    <w:name w:val="Previous Contract Experience"/>
    <w:basedOn w:val="FirstParagraph"/>
    <w:uiPriority w:val="2"/>
    <w:qFormat/>
    <w:rsid w:val="00DD7EBB"/>
    <w:pPr>
      <w:tabs>
        <w:tab w:val="right" w:pos="9360"/>
      </w:tabs>
    </w:pPr>
    <w:rPr>
      <w:b/>
      <w:bCs/>
    </w:rPr>
  </w:style>
  <w:style w:type="table" w:customStyle="1" w:styleId="GridTable6Colorful">
    <w:name w:val="Grid Table 6 Colorful"/>
    <w:basedOn w:val="TableNormal"/>
    <w:uiPriority w:val="51"/>
    <w:rsid w:val="00C30DA0"/>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2">
    <w:name w:val="Plain Table 2"/>
    <w:basedOn w:val="TableNormal"/>
    <w:uiPriority w:val="42"/>
    <w:rsid w:val="00C30DA0"/>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DocumentMapChar">
    <w:name w:val="Document Map Char"/>
    <w:link w:val="DocumentMap"/>
    <w:uiPriority w:val="29"/>
    <w:semiHidden/>
    <w:locked/>
    <w:rsid w:val="00E07302"/>
    <w:rPr>
      <w:rFonts w:ascii="Tahoma" w:hAnsi="Tahoma" w:cs="Tahoma"/>
      <w:shd w:val="clear" w:color="auto" w:fill="000080"/>
      <w:lang w:bidi="en-US"/>
    </w:rPr>
  </w:style>
  <w:style w:type="paragraph" w:styleId="DocumentMap">
    <w:name w:val="Document Map"/>
    <w:basedOn w:val="Normal"/>
    <w:link w:val="DocumentMapChar"/>
    <w:uiPriority w:val="29"/>
    <w:semiHidden/>
    <w:rsid w:val="00C30DA0"/>
    <w:pPr>
      <w:widowControl/>
      <w:shd w:val="clear" w:color="auto" w:fill="000080"/>
      <w:ind w:firstLine="360"/>
    </w:pPr>
    <w:rPr>
      <w:rFonts w:ascii="Tahoma" w:hAnsi="Tahoma" w:cs="Tahoma"/>
      <w:lang w:bidi="en-US"/>
    </w:rPr>
  </w:style>
  <w:style w:type="character" w:customStyle="1" w:styleId="DocumentMapChar1">
    <w:name w:val="Document Map Char1"/>
    <w:basedOn w:val="DefaultParagraphFont"/>
    <w:uiPriority w:val="99"/>
    <w:semiHidden/>
    <w:rsid w:val="00C30DA0"/>
    <w:rPr>
      <w:rFonts w:ascii="Segoe UI" w:hAnsi="Segoe UI" w:cs="Segoe UI"/>
      <w:sz w:val="16"/>
      <w:szCs w:val="16"/>
    </w:rPr>
  </w:style>
  <w:style w:type="paragraph" w:customStyle="1" w:styleId="StyleNormalIndentAsianTimesNewRoman">
    <w:name w:val="Style Normal Indent + (Asian) TimesNewRoman"/>
    <w:basedOn w:val="Normal"/>
    <w:link w:val="StyleNormalIndentAsianTimesNewRomanChar"/>
    <w:uiPriority w:val="29"/>
    <w:semiHidden/>
    <w:rsid w:val="00C30DA0"/>
    <w:pPr>
      <w:widowControl/>
      <w:autoSpaceDE w:val="0"/>
      <w:autoSpaceDN w:val="0"/>
      <w:spacing w:line="264" w:lineRule="auto"/>
      <w:ind w:firstLine="360"/>
    </w:pPr>
    <w:rPr>
      <w:rFonts w:eastAsia="Times New Roman" w:cs="Times New Roman"/>
      <w:kern w:val="16"/>
      <w:sz w:val="22"/>
      <w:lang w:bidi="en-US"/>
    </w:rPr>
  </w:style>
  <w:style w:type="character" w:customStyle="1" w:styleId="StyleNormalIndentAsianTimesNewRomanChar">
    <w:name w:val="Style Normal Indent + (Asian) TimesNewRoman Char"/>
    <w:link w:val="StyleNormalIndentAsianTimesNewRoman"/>
    <w:uiPriority w:val="29"/>
    <w:semiHidden/>
    <w:locked/>
    <w:rsid w:val="00E07302"/>
    <w:rPr>
      <w:rFonts w:eastAsia="Times New Roman" w:cs="Times New Roman"/>
      <w:kern w:val="16"/>
      <w:sz w:val="22"/>
      <w:lang w:bidi="en-US"/>
    </w:rPr>
  </w:style>
  <w:style w:type="table" w:styleId="TableProfessional">
    <w:name w:val="Table Professional"/>
    <w:basedOn w:val="TableNormal"/>
    <w:rsid w:val="00C30DA0"/>
    <w:pPr>
      <w:tabs>
        <w:tab w:val="left" w:pos="5760"/>
      </w:tabs>
      <w:spacing w:before="40" w:after="40"/>
      <w:jc w:val="both"/>
    </w:pPr>
    <w:rPr>
      <w:rFonts w:eastAsia="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Revision">
    <w:name w:val="Revision"/>
    <w:hidden/>
    <w:uiPriority w:val="99"/>
    <w:rsid w:val="00C30DA0"/>
    <w:rPr>
      <w:rFonts w:eastAsia="Calibri" w:cs="Times New Roman"/>
      <w:szCs w:val="22"/>
    </w:rPr>
  </w:style>
  <w:style w:type="table" w:customStyle="1" w:styleId="GridTable21">
    <w:name w:val="Grid Table 21"/>
    <w:basedOn w:val="TableNormal"/>
    <w:uiPriority w:val="47"/>
    <w:rsid w:val="00C30DA0"/>
    <w:rPr>
      <w:rFonts w:ascii="Times New Roman" w:eastAsia="Times New Roman" w:hAnsi="Times New Roman" w:cs="Times New Roman"/>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2">
    <w:name w:val="Grid Table 4 Accent 2"/>
    <w:basedOn w:val="TableNormal"/>
    <w:uiPriority w:val="49"/>
    <w:rsid w:val="00C30DA0"/>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3">
    <w:name w:val="Grid Table 5 Dark Accent 3"/>
    <w:basedOn w:val="TableNormal"/>
    <w:uiPriority w:val="50"/>
    <w:rsid w:val="00C30DA0"/>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2">
    <w:name w:val="Grid Table 2"/>
    <w:basedOn w:val="TableNormal"/>
    <w:uiPriority w:val="47"/>
    <w:rsid w:val="00C30DA0"/>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
    <w:name w:val="Grid Table 4"/>
    <w:basedOn w:val="TableNormal"/>
    <w:uiPriority w:val="49"/>
    <w:rsid w:val="00C30DA0"/>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rsid w:val="00C30DA0"/>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3">
    <w:name w:val="List Table 2 Accent 3"/>
    <w:basedOn w:val="TableNormal"/>
    <w:uiPriority w:val="47"/>
    <w:rsid w:val="00C30DA0"/>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Columns3">
    <w:name w:val="Table Columns 3"/>
    <w:basedOn w:val="TableNormal"/>
    <w:rsid w:val="00C30DA0"/>
    <w:pPr>
      <w:tabs>
        <w:tab w:val="left" w:pos="5760"/>
      </w:tabs>
      <w:spacing w:after="40"/>
      <w:ind w:firstLine="288"/>
      <w:jc w:val="both"/>
    </w:pPr>
    <w:rPr>
      <w:rFonts w:eastAsia="Times New Roman" w:cs="Times New Roman"/>
      <w:b/>
      <w:bCs/>
      <w:sz w:val="24"/>
      <w:szCs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LightShading-Accent11">
    <w:name w:val="Light Shading - Accent 11"/>
    <w:basedOn w:val="TableNormal"/>
    <w:uiPriority w:val="30"/>
    <w:qFormat/>
    <w:rsid w:val="00C30DA0"/>
    <w:rPr>
      <w:rFonts w:eastAsia="Times New Roman" w:cs="Times New Roman"/>
      <w:color w:val="2E74B5" w:themeColor="accent1" w:themeShade="BF"/>
      <w:sz w:val="24"/>
      <w:szCs w:val="24"/>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Shading-Accent12">
    <w:name w:val="Light Shading - Accent 12"/>
    <w:basedOn w:val="TableNormal"/>
    <w:uiPriority w:val="60"/>
    <w:rsid w:val="00C30DA0"/>
    <w:rPr>
      <w:rFonts w:eastAsia="Times New Roman" w:cs="Times New Roman"/>
      <w:color w:val="2E74B5" w:themeColor="accent1" w:themeShade="BF"/>
      <w:sz w:val="24"/>
      <w:szCs w:val="24"/>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LeadingparagraphChar">
    <w:name w:val="*Leading paragraph* Char"/>
    <w:basedOn w:val="Normal"/>
    <w:next w:val="Normal"/>
    <w:link w:val="LeadingparagraphCharChar"/>
    <w:uiPriority w:val="29"/>
    <w:semiHidden/>
    <w:rsid w:val="00C30DA0"/>
    <w:pPr>
      <w:autoSpaceDE w:val="0"/>
      <w:autoSpaceDN w:val="0"/>
      <w:spacing w:after="100"/>
      <w:ind w:firstLine="288"/>
    </w:pPr>
    <w:rPr>
      <w:rFonts w:asciiTheme="minorHAnsi" w:eastAsia="Times New Roman" w:hAnsiTheme="minorHAnsi" w:cs="Courier"/>
      <w:szCs w:val="22"/>
    </w:rPr>
  </w:style>
  <w:style w:type="character" w:customStyle="1" w:styleId="LeadingparagraphCharChar">
    <w:name w:val="*Leading paragraph* Char Char"/>
    <w:link w:val="LeadingparagraphChar"/>
    <w:uiPriority w:val="29"/>
    <w:semiHidden/>
    <w:locked/>
    <w:rsid w:val="00E07302"/>
    <w:rPr>
      <w:rFonts w:asciiTheme="minorHAnsi" w:eastAsia="Times New Roman" w:hAnsiTheme="minorHAnsi" w:cs="Courier"/>
      <w:szCs w:val="22"/>
    </w:rPr>
  </w:style>
  <w:style w:type="paragraph" w:customStyle="1" w:styleId="Endnote">
    <w:name w:val="Endnote"/>
    <w:basedOn w:val="Normal"/>
    <w:uiPriority w:val="99"/>
    <w:qFormat/>
    <w:rsid w:val="00C30DA0"/>
    <w:pPr>
      <w:ind w:left="270" w:hanging="270"/>
    </w:pPr>
    <w:rPr>
      <w:sz w:val="22"/>
    </w:rPr>
  </w:style>
  <w:style w:type="table" w:customStyle="1" w:styleId="TableGridLight1">
    <w:name w:val="Table Grid Light1"/>
    <w:basedOn w:val="TableNormal"/>
    <w:uiPriority w:val="40"/>
    <w:rsid w:val="00C30DA0"/>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3-Accent51">
    <w:name w:val="Grid Table 3 - Accent 51"/>
    <w:basedOn w:val="TableNormal"/>
    <w:uiPriority w:val="48"/>
    <w:rsid w:val="00C30DA0"/>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paragraph" w:customStyle="1" w:styleId="Tablebullet">
    <w:name w:val="Table bullet"/>
    <w:basedOn w:val="Bulleted"/>
    <w:uiPriority w:val="2"/>
    <w:qFormat/>
    <w:rsid w:val="00C30DA0"/>
    <w:pPr>
      <w:numPr>
        <w:numId w:val="0"/>
      </w:numPr>
      <w:ind w:left="241" w:hanging="180"/>
      <w:jc w:val="left"/>
    </w:pPr>
    <w:rPr>
      <w:sz w:val="18"/>
      <w:szCs w:val="18"/>
    </w:rPr>
  </w:style>
  <w:style w:type="paragraph" w:customStyle="1" w:styleId="NormalIndent11pt">
    <w:name w:val="Normal Indent + 11 pt"/>
    <w:basedOn w:val="Normal"/>
    <w:link w:val="NormalIndent11ptChar"/>
    <w:uiPriority w:val="29"/>
    <w:semiHidden/>
    <w:rsid w:val="00C30DA0"/>
    <w:pPr>
      <w:ind w:firstLine="202"/>
    </w:pPr>
    <w:rPr>
      <w:rFonts w:eastAsia="Times New Roman" w:cs="Times New Roman"/>
      <w:szCs w:val="22"/>
      <w:lang w:eastAsia="ko-KR"/>
    </w:rPr>
  </w:style>
  <w:style w:type="character" w:customStyle="1" w:styleId="NormalIndent11ptChar">
    <w:name w:val="Normal Indent + 11 pt Char"/>
    <w:link w:val="NormalIndent11pt"/>
    <w:uiPriority w:val="29"/>
    <w:semiHidden/>
    <w:locked/>
    <w:rsid w:val="00E07302"/>
    <w:rPr>
      <w:rFonts w:eastAsia="Times New Roman" w:cs="Times New Roman"/>
      <w:szCs w:val="22"/>
      <w:lang w:eastAsia="ko-KR"/>
    </w:rPr>
  </w:style>
  <w:style w:type="paragraph" w:customStyle="1" w:styleId="Heading50">
    <w:name w:val="Heading_5"/>
    <w:basedOn w:val="Normal"/>
    <w:link w:val="Heading5CharChar"/>
    <w:uiPriority w:val="29"/>
    <w:semiHidden/>
    <w:rsid w:val="00C30DA0"/>
    <w:pPr>
      <w:autoSpaceDE w:val="0"/>
      <w:autoSpaceDN w:val="0"/>
      <w:adjustRightInd w:val="0"/>
      <w:snapToGrid w:val="0"/>
      <w:spacing w:before="20"/>
      <w:ind w:firstLine="202"/>
    </w:pPr>
    <w:rPr>
      <w:rFonts w:eastAsia="Times New Roman" w:cs="Times New Roman"/>
      <w:b/>
      <w:bCs/>
      <w:sz w:val="22"/>
      <w:szCs w:val="28"/>
    </w:rPr>
  </w:style>
  <w:style w:type="character" w:customStyle="1" w:styleId="Heading5CharChar">
    <w:name w:val="Heading_5 Char Char"/>
    <w:link w:val="Heading50"/>
    <w:uiPriority w:val="29"/>
    <w:semiHidden/>
    <w:locked/>
    <w:rsid w:val="00E07302"/>
    <w:rPr>
      <w:rFonts w:eastAsia="Times New Roman" w:cs="Times New Roman"/>
      <w:b/>
      <w:bCs/>
      <w:sz w:val="22"/>
      <w:szCs w:val="28"/>
    </w:rPr>
  </w:style>
  <w:style w:type="paragraph" w:customStyle="1" w:styleId="StyleBodyText10pt">
    <w:name w:val="Style Body_Text + 10 pt"/>
    <w:basedOn w:val="Normal"/>
    <w:link w:val="StyleBodyText10ptChar"/>
    <w:uiPriority w:val="29"/>
    <w:semiHidden/>
    <w:rsid w:val="00C30DA0"/>
    <w:pPr>
      <w:tabs>
        <w:tab w:val="left" w:pos="360"/>
      </w:tabs>
      <w:autoSpaceDE w:val="0"/>
      <w:autoSpaceDN w:val="0"/>
      <w:adjustRightInd w:val="0"/>
      <w:snapToGrid w:val="0"/>
      <w:spacing w:before="20" w:after="20"/>
      <w:ind w:firstLine="202"/>
    </w:pPr>
    <w:rPr>
      <w:rFonts w:eastAsia="Times New Roman" w:cs="Times New Roman"/>
      <w:sz w:val="22"/>
      <w:szCs w:val="24"/>
    </w:rPr>
  </w:style>
  <w:style w:type="character" w:customStyle="1" w:styleId="StyleBodyText10ptChar">
    <w:name w:val="Style Body_Text + 10 pt Char"/>
    <w:link w:val="StyleBodyText10pt"/>
    <w:uiPriority w:val="29"/>
    <w:semiHidden/>
    <w:locked/>
    <w:rsid w:val="00E07302"/>
    <w:rPr>
      <w:rFonts w:eastAsia="Times New Roman" w:cs="Times New Roman"/>
      <w:sz w:val="22"/>
      <w:szCs w:val="24"/>
    </w:rPr>
  </w:style>
  <w:style w:type="paragraph" w:customStyle="1" w:styleId="StyleStyleHeading2Justified110pt">
    <w:name w:val="Style Style Heading 2 + Justified1 + 10 pt"/>
    <w:basedOn w:val="Normal"/>
    <w:link w:val="StyleStyleHeading2Justified110ptChar"/>
    <w:uiPriority w:val="29"/>
    <w:semiHidden/>
    <w:rsid w:val="00C30DA0"/>
    <w:pPr>
      <w:keepNext/>
      <w:ind w:firstLine="202"/>
      <w:outlineLvl w:val="1"/>
    </w:pPr>
    <w:rPr>
      <w:rFonts w:ascii="Arial" w:eastAsia="Times New Roman" w:hAnsi="Arial" w:cs="Times New Roman"/>
      <w:b/>
      <w:bCs/>
      <w:color w:val="0000FF"/>
      <w:sz w:val="22"/>
      <w:szCs w:val="22"/>
    </w:rPr>
  </w:style>
  <w:style w:type="character" w:customStyle="1" w:styleId="StyleStyleHeading2Justified110ptChar">
    <w:name w:val="Style Style Heading 2 + Justified1 + 10 pt Char"/>
    <w:link w:val="StyleStyleHeading2Justified110pt"/>
    <w:uiPriority w:val="29"/>
    <w:semiHidden/>
    <w:locked/>
    <w:rsid w:val="00E07302"/>
    <w:rPr>
      <w:rFonts w:ascii="Arial" w:eastAsia="Times New Roman" w:hAnsi="Arial" w:cs="Times New Roman"/>
      <w:b/>
      <w:bCs/>
      <w:color w:val="0000FF"/>
      <w:sz w:val="22"/>
      <w:szCs w:val="22"/>
    </w:rPr>
  </w:style>
  <w:style w:type="paragraph" w:customStyle="1" w:styleId="StyleHeading210pt">
    <w:name w:val="Style Heading 2 + 10 pt"/>
    <w:basedOn w:val="Heading2"/>
    <w:link w:val="StyleHeading210ptChar"/>
    <w:uiPriority w:val="29"/>
    <w:semiHidden/>
    <w:rsid w:val="00C30DA0"/>
    <w:pPr>
      <w:keepNext/>
      <w:widowControl/>
      <w:pBdr>
        <w:top w:val="none" w:sz="0" w:space="0" w:color="auto"/>
        <w:left w:val="none" w:sz="0" w:space="0" w:color="auto"/>
        <w:bottom w:val="none" w:sz="0" w:space="0" w:color="auto"/>
        <w:right w:val="none" w:sz="0" w:space="0" w:color="auto"/>
      </w:pBdr>
      <w:shd w:val="clear" w:color="auto" w:fill="auto"/>
      <w:spacing w:before="100" w:after="20"/>
      <w:ind w:left="0" w:right="0"/>
      <w:jc w:val="both"/>
    </w:pPr>
    <w:rPr>
      <w:rFonts w:eastAsia="Times New Roman" w:cs="Times New Roman"/>
      <w:bCs/>
      <w:caps w:val="0"/>
      <w:color w:val="0000FF"/>
      <w:szCs w:val="28"/>
    </w:rPr>
  </w:style>
  <w:style w:type="character" w:customStyle="1" w:styleId="StyleHeading210ptChar">
    <w:name w:val="Style Heading 2 + 10 pt Char"/>
    <w:link w:val="StyleHeading210pt"/>
    <w:uiPriority w:val="29"/>
    <w:semiHidden/>
    <w:locked/>
    <w:rsid w:val="00E07302"/>
    <w:rPr>
      <w:rFonts w:eastAsia="Times New Roman" w:cs="Times New Roman"/>
      <w:b/>
      <w:bCs/>
      <w:color w:val="0000FF"/>
      <w:szCs w:val="28"/>
    </w:rPr>
  </w:style>
  <w:style w:type="paragraph" w:customStyle="1" w:styleId="StyleHeading3">
    <w:name w:val="Style Heading 3 +"/>
    <w:basedOn w:val="Heading3"/>
    <w:link w:val="StyleHeading3Char"/>
    <w:uiPriority w:val="29"/>
    <w:semiHidden/>
    <w:rsid w:val="00C30DA0"/>
    <w:pPr>
      <w:keepNext/>
      <w:widowControl/>
      <w:pBdr>
        <w:top w:val="none" w:sz="0" w:space="0" w:color="auto"/>
        <w:left w:val="none" w:sz="0" w:space="0" w:color="auto"/>
      </w:pBdr>
      <w:spacing w:before="40"/>
      <w:ind w:left="0"/>
      <w:jc w:val="both"/>
    </w:pPr>
    <w:rPr>
      <w:rFonts w:ascii="Times New Roman" w:eastAsia="Times New Roman" w:hAnsi="Times New Roman" w:cs="Times New Roman"/>
      <w:bCs/>
      <w:caps w:val="0"/>
      <w:color w:val="auto"/>
      <w:sz w:val="22"/>
      <w:szCs w:val="26"/>
    </w:rPr>
  </w:style>
  <w:style w:type="character" w:customStyle="1" w:styleId="StyleHeading3Char">
    <w:name w:val="Style Heading 3 + Char"/>
    <w:link w:val="StyleHeading3"/>
    <w:uiPriority w:val="29"/>
    <w:semiHidden/>
    <w:locked/>
    <w:rsid w:val="00E07302"/>
    <w:rPr>
      <w:rFonts w:ascii="Times New Roman" w:eastAsia="Times New Roman" w:hAnsi="Times New Roman" w:cs="Times New Roman"/>
      <w:b/>
      <w:bCs/>
      <w:sz w:val="22"/>
      <w:szCs w:val="26"/>
    </w:rPr>
  </w:style>
  <w:style w:type="character" w:customStyle="1" w:styleId="BodyTextIndent11ptLeft0Firstline025LinespCharChar">
    <w:name w:val="Body Text Indent + 11 pt Left:  0&quot; First line:  0.25&quot; Line sp... Char Char"/>
    <w:link w:val="BodyTextIndent11ptLeft0Firstline025Linesp"/>
    <w:uiPriority w:val="29"/>
    <w:semiHidden/>
    <w:locked/>
    <w:rsid w:val="00E07302"/>
    <w:rPr>
      <w:sz w:val="24"/>
      <w:szCs w:val="24"/>
      <w:lang w:eastAsia="ko-KR"/>
    </w:rPr>
  </w:style>
  <w:style w:type="paragraph" w:customStyle="1" w:styleId="BodyTextIndent11ptLeft0Firstline025Linesp">
    <w:name w:val="Body Text Indent + 11 pt Left:  0&quot; First line:  0.25&quot; Line sp..."/>
    <w:basedOn w:val="Normal"/>
    <w:link w:val="BodyTextIndent11ptLeft0Firstline025LinespCharChar"/>
    <w:uiPriority w:val="29"/>
    <w:semiHidden/>
    <w:rsid w:val="00C30DA0"/>
    <w:pPr>
      <w:spacing w:line="288" w:lineRule="auto"/>
      <w:ind w:firstLine="202"/>
    </w:pPr>
    <w:rPr>
      <w:sz w:val="24"/>
      <w:szCs w:val="24"/>
      <w:lang w:eastAsia="ko-KR"/>
    </w:rPr>
  </w:style>
  <w:style w:type="paragraph" w:customStyle="1" w:styleId="StyleHeading214ptDarkBlue">
    <w:name w:val="Style Heading 2 + 14 pt Dark Blue"/>
    <w:basedOn w:val="Heading2"/>
    <w:link w:val="StyleHeading214ptDarkBlueChar"/>
    <w:uiPriority w:val="29"/>
    <w:semiHidden/>
    <w:rsid w:val="00C30DA0"/>
    <w:pPr>
      <w:keepNext/>
      <w:widowControl/>
      <w:pBdr>
        <w:top w:val="none" w:sz="0" w:space="0" w:color="auto"/>
        <w:left w:val="none" w:sz="0" w:space="0" w:color="auto"/>
        <w:bottom w:val="none" w:sz="0" w:space="0" w:color="auto"/>
        <w:right w:val="none" w:sz="0" w:space="0" w:color="auto"/>
      </w:pBdr>
      <w:shd w:val="clear" w:color="auto" w:fill="auto"/>
      <w:tabs>
        <w:tab w:val="left" w:pos="432"/>
      </w:tabs>
      <w:overflowPunct w:val="0"/>
      <w:autoSpaceDE w:val="0"/>
      <w:autoSpaceDN w:val="0"/>
      <w:spacing w:before="120" w:after="40"/>
      <w:ind w:left="0" w:right="0"/>
      <w:jc w:val="both"/>
      <w:textAlignment w:val="baseline"/>
    </w:pPr>
    <w:rPr>
      <w:rFonts w:ascii="Times New Roman" w:eastAsia="Times New Roman" w:hAnsi="Times New Roman" w:cs="Times New Roman"/>
      <w:bCs/>
      <w:caps w:val="0"/>
      <w:color w:val="000080"/>
      <w:sz w:val="28"/>
      <w:szCs w:val="22"/>
    </w:rPr>
  </w:style>
  <w:style w:type="character" w:customStyle="1" w:styleId="StyleHeading214ptDarkBlueChar">
    <w:name w:val="Style Heading 2 + 14 pt Dark Blue Char"/>
    <w:link w:val="StyleHeading214ptDarkBlue"/>
    <w:uiPriority w:val="29"/>
    <w:semiHidden/>
    <w:locked/>
    <w:rsid w:val="00E07302"/>
    <w:rPr>
      <w:rFonts w:ascii="Times New Roman" w:eastAsia="Times New Roman" w:hAnsi="Times New Roman" w:cs="Times New Roman"/>
      <w:b/>
      <w:bCs/>
      <w:color w:val="000080"/>
      <w:sz w:val="28"/>
      <w:szCs w:val="22"/>
    </w:rPr>
  </w:style>
  <w:style w:type="paragraph" w:customStyle="1" w:styleId="StyleHeading312pt">
    <w:name w:val="Style Heading 3 + 12 pt"/>
    <w:basedOn w:val="Heading3"/>
    <w:link w:val="StyleHeading312ptChar"/>
    <w:uiPriority w:val="29"/>
    <w:semiHidden/>
    <w:rsid w:val="00C30DA0"/>
    <w:pPr>
      <w:keepNext/>
      <w:widowControl/>
      <w:pBdr>
        <w:top w:val="none" w:sz="0" w:space="0" w:color="auto"/>
        <w:left w:val="none" w:sz="0" w:space="0" w:color="auto"/>
      </w:pBdr>
      <w:tabs>
        <w:tab w:val="left" w:pos="576"/>
      </w:tabs>
      <w:overflowPunct w:val="0"/>
      <w:autoSpaceDE w:val="0"/>
      <w:autoSpaceDN w:val="0"/>
      <w:spacing w:before="40" w:after="60"/>
      <w:ind w:left="0"/>
      <w:jc w:val="both"/>
      <w:textAlignment w:val="baseline"/>
    </w:pPr>
    <w:rPr>
      <w:rFonts w:eastAsia="Times New Roman" w:cs="Times New Roman"/>
      <w:bCs/>
      <w:caps w:val="0"/>
      <w:color w:val="auto"/>
      <w:sz w:val="22"/>
      <w:szCs w:val="22"/>
    </w:rPr>
  </w:style>
  <w:style w:type="character" w:customStyle="1" w:styleId="StyleHeading312ptChar">
    <w:name w:val="Style Heading 3 + 12 pt Char"/>
    <w:link w:val="StyleHeading312pt"/>
    <w:uiPriority w:val="29"/>
    <w:semiHidden/>
    <w:locked/>
    <w:rsid w:val="00E07302"/>
    <w:rPr>
      <w:rFonts w:eastAsia="Times New Roman" w:cs="Times New Roman"/>
      <w:b/>
      <w:bCs/>
      <w:sz w:val="22"/>
      <w:szCs w:val="22"/>
    </w:rPr>
  </w:style>
  <w:style w:type="paragraph" w:customStyle="1" w:styleId="Heading60">
    <w:name w:val="Heading_6"/>
    <w:basedOn w:val="Normal"/>
    <w:link w:val="Heading6Char0"/>
    <w:uiPriority w:val="29"/>
    <w:semiHidden/>
    <w:rsid w:val="00C30DA0"/>
    <w:pPr>
      <w:autoSpaceDE w:val="0"/>
      <w:autoSpaceDN w:val="0"/>
      <w:adjustRightInd w:val="0"/>
      <w:snapToGrid w:val="0"/>
      <w:spacing w:before="20"/>
      <w:ind w:firstLine="202"/>
    </w:pPr>
    <w:rPr>
      <w:rFonts w:eastAsia="Times New Roman" w:cs="Times New Roman"/>
      <w:i/>
      <w:sz w:val="22"/>
      <w:szCs w:val="24"/>
    </w:rPr>
  </w:style>
  <w:style w:type="character" w:customStyle="1" w:styleId="Heading6Char0">
    <w:name w:val="Heading_6 Char"/>
    <w:link w:val="Heading60"/>
    <w:uiPriority w:val="29"/>
    <w:semiHidden/>
    <w:locked/>
    <w:rsid w:val="00E07302"/>
    <w:rPr>
      <w:rFonts w:eastAsia="Times New Roman" w:cs="Times New Roman"/>
      <w:i/>
      <w:sz w:val="22"/>
      <w:szCs w:val="24"/>
    </w:rPr>
  </w:style>
  <w:style w:type="paragraph" w:customStyle="1" w:styleId="StyleHeading2DonotuseDonotuseDarkBlue">
    <w:name w:val="Style Heading 2Do not useDo not use. + Dark Blue"/>
    <w:basedOn w:val="Heading2"/>
    <w:link w:val="StyleHeading2DonotuseDonotuseDarkBlueChar"/>
    <w:uiPriority w:val="29"/>
    <w:semiHidden/>
    <w:rsid w:val="00C30DA0"/>
    <w:pPr>
      <w:keepNext/>
      <w:widowControl/>
      <w:pBdr>
        <w:top w:val="none" w:sz="0" w:space="0" w:color="auto"/>
        <w:left w:val="none" w:sz="0" w:space="0" w:color="auto"/>
        <w:bottom w:val="none" w:sz="0" w:space="0" w:color="auto"/>
        <w:right w:val="none" w:sz="0" w:space="0" w:color="auto"/>
      </w:pBdr>
      <w:shd w:val="clear" w:color="auto" w:fill="auto"/>
      <w:spacing w:before="105" w:after="15"/>
      <w:ind w:left="0" w:right="0"/>
      <w:jc w:val="both"/>
    </w:pPr>
    <w:rPr>
      <w:rFonts w:eastAsia="Batang" w:cs="Arial"/>
      <w:b w:val="0"/>
      <w:caps w:val="0"/>
      <w:color w:val="000080"/>
      <w:kern w:val="16"/>
      <w:sz w:val="24"/>
      <w:szCs w:val="28"/>
      <w:lang w:eastAsia="ko-KR"/>
    </w:rPr>
  </w:style>
  <w:style w:type="character" w:customStyle="1" w:styleId="StyleHeading2DonotuseDonotuseDarkBlueChar">
    <w:name w:val="Style Heading 2Do not useDo not use. + Dark Blue Char"/>
    <w:link w:val="StyleHeading2DonotuseDonotuseDarkBlue"/>
    <w:uiPriority w:val="29"/>
    <w:semiHidden/>
    <w:locked/>
    <w:rsid w:val="00E07302"/>
    <w:rPr>
      <w:rFonts w:eastAsia="Batang" w:cs="Arial"/>
      <w:color w:val="000080"/>
      <w:kern w:val="16"/>
      <w:sz w:val="24"/>
      <w:szCs w:val="28"/>
      <w:lang w:eastAsia="ko-KR"/>
    </w:rPr>
  </w:style>
  <w:style w:type="paragraph" w:customStyle="1" w:styleId="Heading3A">
    <w:name w:val="Heading_3A"/>
    <w:basedOn w:val="Heading3"/>
    <w:link w:val="Heading3AChar"/>
    <w:autoRedefine/>
    <w:uiPriority w:val="29"/>
    <w:semiHidden/>
    <w:rsid w:val="00C30DA0"/>
    <w:pPr>
      <w:keepNext/>
      <w:pBdr>
        <w:top w:val="none" w:sz="0" w:space="0" w:color="auto"/>
        <w:left w:val="none" w:sz="0" w:space="0" w:color="auto"/>
      </w:pBdr>
      <w:autoSpaceDE w:val="0"/>
      <w:autoSpaceDN w:val="0"/>
      <w:adjustRightInd w:val="0"/>
      <w:snapToGrid w:val="0"/>
      <w:spacing w:before="40"/>
      <w:ind w:left="0"/>
      <w:jc w:val="both"/>
    </w:pPr>
    <w:rPr>
      <w:rFonts w:ascii="Arial Bold" w:eastAsia="Times New Roman" w:hAnsi="Arial Bold" w:cs="Arial"/>
      <w:bCs/>
      <w:caps w:val="0"/>
      <w:smallCaps/>
      <w:color w:val="auto"/>
      <w:sz w:val="22"/>
      <w:szCs w:val="22"/>
    </w:rPr>
  </w:style>
  <w:style w:type="character" w:customStyle="1" w:styleId="Heading3AChar">
    <w:name w:val="Heading_3A Char"/>
    <w:link w:val="Heading3A"/>
    <w:uiPriority w:val="29"/>
    <w:semiHidden/>
    <w:locked/>
    <w:rsid w:val="00E07302"/>
    <w:rPr>
      <w:rFonts w:ascii="Arial Bold" w:eastAsia="Times New Roman" w:hAnsi="Arial Bold" w:cs="Arial"/>
      <w:b/>
      <w:bCs/>
      <w:smallCaps/>
      <w:sz w:val="22"/>
      <w:szCs w:val="22"/>
    </w:rPr>
  </w:style>
  <w:style w:type="paragraph" w:customStyle="1" w:styleId="Tabletext">
    <w:name w:val="Table text"/>
    <w:basedOn w:val="Normal"/>
    <w:uiPriority w:val="2"/>
    <w:rsid w:val="006B1146"/>
    <w:pPr>
      <w:spacing w:before="40" w:line="216" w:lineRule="auto"/>
      <w:ind w:firstLine="0"/>
      <w:contextualSpacing/>
    </w:pPr>
    <w:rPr>
      <w:rFonts w:eastAsia="Times New Roman" w:cs="Calibri"/>
      <w:bCs/>
      <w:sz w:val="18"/>
      <w:szCs w:val="18"/>
    </w:rPr>
  </w:style>
  <w:style w:type="table" w:styleId="LightList-Accent6">
    <w:name w:val="Light List Accent 6"/>
    <w:basedOn w:val="TableNormal"/>
    <w:uiPriority w:val="70"/>
    <w:rsid w:val="00C30DA0"/>
    <w:rPr>
      <w:rFonts w:eastAsia="Times New Roman" w:cs="Times New Roman"/>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LightList-Accent11">
    <w:name w:val="Light List - Accent 11"/>
    <w:basedOn w:val="TableNormal"/>
    <w:uiPriority w:val="66"/>
    <w:rsid w:val="00C30DA0"/>
    <w:rPr>
      <w:rFonts w:eastAsia="Times New Roman" w:cs="Times New Roman"/>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PreviousContractExperienceText">
    <w:name w:val="Previous Contract Experience Text"/>
    <w:basedOn w:val="FirstParagraph"/>
    <w:uiPriority w:val="2"/>
    <w:qFormat/>
    <w:rsid w:val="00C30DA0"/>
    <w:rPr>
      <w:rFonts w:asciiTheme="minorHAnsi" w:hAnsiTheme="minorHAnsi"/>
      <w:sz w:val="18"/>
      <w:szCs w:val="18"/>
    </w:rPr>
  </w:style>
  <w:style w:type="paragraph" w:styleId="ListParagraph">
    <w:name w:val="List Paragraph"/>
    <w:basedOn w:val="Normal"/>
    <w:uiPriority w:val="29"/>
    <w:semiHidden/>
    <w:qFormat/>
    <w:rsid w:val="00C30DA0"/>
    <w:pPr>
      <w:widowControl/>
      <w:ind w:left="720" w:firstLine="360"/>
      <w:contextualSpacing/>
    </w:pPr>
    <w:rPr>
      <w:rFonts w:asciiTheme="minorHAnsi" w:eastAsia="Times New Roman" w:hAnsiTheme="minorHAnsi" w:cs="Times New Roman"/>
      <w:szCs w:val="24"/>
    </w:rPr>
  </w:style>
  <w:style w:type="character" w:styleId="PlaceholderText">
    <w:name w:val="Placeholder Text"/>
    <w:basedOn w:val="DefaultParagraphFont"/>
    <w:uiPriority w:val="99"/>
    <w:semiHidden/>
    <w:rsid w:val="00C30DA0"/>
    <w:rPr>
      <w:color w:val="808080"/>
    </w:rPr>
  </w:style>
  <w:style w:type="paragraph" w:styleId="EndnoteText">
    <w:name w:val="endnote text"/>
    <w:aliases w:val="Endnote Text Char1 Char,Char1 Char,Char1 Char Char1,Char1 Char1,Char1,Endnote Text Char1,Voxtel Calibri 9 Endnote Text"/>
    <w:basedOn w:val="Normal"/>
    <w:link w:val="EndnoteTextChar"/>
    <w:uiPriority w:val="99"/>
    <w:rsid w:val="003674F3"/>
  </w:style>
  <w:style w:type="character" w:customStyle="1" w:styleId="EndnoteTextChar">
    <w:name w:val="Endnote Text Char"/>
    <w:aliases w:val="Endnote Text Char1 Char Char,Char1 Char Char,Char1 Char Char1 Char,Char1 Char1 Char,Char1 Char2,Endnote Text Char1 Char1,Voxtel Calibri 9 Endnote Text Char"/>
    <w:basedOn w:val="DefaultParagraphFont"/>
    <w:link w:val="EndnoteText"/>
    <w:uiPriority w:val="99"/>
    <w:rsid w:val="00E07302"/>
  </w:style>
  <w:style w:type="paragraph" w:customStyle="1" w:styleId="Dateline">
    <w:name w:val="Date line"/>
    <w:basedOn w:val="FirstParagraph"/>
    <w:autoRedefine/>
    <w:uiPriority w:val="4"/>
    <w:rsid w:val="00C70768"/>
    <w:pPr>
      <w:tabs>
        <w:tab w:val="right" w:pos="9360"/>
      </w:tabs>
    </w:pPr>
    <w:rPr>
      <w:rFonts w:asciiTheme="minorHAnsi" w:eastAsia="Times New Roman" w:hAnsiTheme="minorHAnsi" w:cs="Arial"/>
      <w:b/>
      <w:spacing w:val="-2"/>
    </w:rPr>
  </w:style>
  <w:style w:type="character" w:styleId="Hyperlink">
    <w:name w:val="Hyperlink"/>
    <w:basedOn w:val="DefaultParagraphFont"/>
    <w:uiPriority w:val="99"/>
    <w:rsid w:val="00C70768"/>
    <w:rPr>
      <w:color w:val="0563C1" w:themeColor="hyperlink"/>
      <w:u w:val="single"/>
    </w:rPr>
  </w:style>
  <w:style w:type="paragraph" w:customStyle="1" w:styleId="Equipment">
    <w:name w:val="Equipment"/>
    <w:uiPriority w:val="3"/>
    <w:qFormat/>
    <w:rsid w:val="00847B94"/>
    <w:pPr>
      <w:numPr>
        <w:numId w:val="22"/>
      </w:numPr>
      <w:ind w:left="180" w:hanging="173"/>
    </w:pPr>
  </w:style>
  <w:style w:type="table" w:customStyle="1" w:styleId="PlainTable4">
    <w:name w:val="Plain Table 4"/>
    <w:basedOn w:val="TableNormal"/>
    <w:uiPriority w:val="44"/>
    <w:rsid w:val="00766F5E"/>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ondensed01">
    <w:name w:val="Condensed 0.1"/>
    <w:basedOn w:val="DefaultParagraphFont"/>
    <w:uiPriority w:val="1"/>
    <w:qFormat/>
    <w:rsid w:val="00766F5E"/>
    <w:rPr>
      <w:spacing w:val="-2"/>
    </w:rPr>
  </w:style>
  <w:style w:type="character" w:customStyle="1" w:styleId="Condensed02">
    <w:name w:val="Condensed 0.2"/>
    <w:basedOn w:val="DefaultParagraphFont"/>
    <w:uiPriority w:val="1"/>
    <w:qFormat/>
    <w:rsid w:val="00766F5E"/>
    <w:rPr>
      <w:spacing w:val="-4"/>
    </w:rPr>
  </w:style>
  <w:style w:type="character" w:customStyle="1" w:styleId="Condensed03">
    <w:name w:val="Condensed 0.3"/>
    <w:basedOn w:val="DefaultParagraphFont"/>
    <w:uiPriority w:val="1"/>
    <w:qFormat/>
    <w:rsid w:val="00766F5E"/>
    <w:rPr>
      <w:spacing w:val="-6"/>
    </w:rPr>
  </w:style>
  <w:style w:type="character" w:customStyle="1" w:styleId="Condensed04">
    <w:name w:val="Condensed 0.4"/>
    <w:basedOn w:val="DefaultParagraphFont"/>
    <w:uiPriority w:val="1"/>
    <w:qFormat/>
    <w:rsid w:val="00766F5E"/>
    <w:rPr>
      <w:spacing w:val="-8"/>
    </w:rPr>
  </w:style>
  <w:style w:type="paragraph" w:styleId="TOCHeading">
    <w:name w:val="TOC Heading"/>
    <w:basedOn w:val="Heading1"/>
    <w:next w:val="Normal"/>
    <w:unhideWhenUsed/>
    <w:qFormat/>
    <w:rsid w:val="0038391B"/>
    <w:pPr>
      <w:pBdr>
        <w:top w:val="none" w:sz="0" w:space="0" w:color="auto"/>
        <w:left w:val="none" w:sz="0" w:space="0" w:color="auto"/>
        <w:bottom w:val="none" w:sz="0" w:space="0" w:color="auto"/>
        <w:right w:val="none" w:sz="0" w:space="0" w:color="auto"/>
      </w:pBdr>
      <w:shd w:val="clear" w:color="auto" w:fill="auto"/>
      <w:spacing w:before="240"/>
      <w:ind w:left="0" w:right="0" w:firstLine="270"/>
      <w:jc w:val="both"/>
      <w:outlineLvl w:val="9"/>
    </w:pPr>
    <w:rPr>
      <w:b w:val="0"/>
      <w:caps w:val="0"/>
      <w:color w:val="15552C"/>
      <w:sz w:val="32"/>
    </w:rPr>
  </w:style>
  <w:style w:type="paragraph" w:styleId="TOC1">
    <w:name w:val="toc 1"/>
    <w:basedOn w:val="Normal"/>
    <w:next w:val="Normal"/>
    <w:autoRedefine/>
    <w:unhideWhenUsed/>
    <w:rsid w:val="0038391B"/>
    <w:pPr>
      <w:widowControl/>
      <w:spacing w:after="100"/>
      <w:ind w:firstLine="270"/>
    </w:pPr>
  </w:style>
  <w:style w:type="paragraph" w:styleId="TOC2">
    <w:name w:val="toc 2"/>
    <w:basedOn w:val="Normal"/>
    <w:next w:val="Normal"/>
    <w:autoRedefine/>
    <w:unhideWhenUsed/>
    <w:rsid w:val="0038391B"/>
    <w:pPr>
      <w:widowControl/>
      <w:spacing w:after="100"/>
      <w:ind w:left="200" w:firstLine="270"/>
    </w:pPr>
  </w:style>
  <w:style w:type="paragraph" w:styleId="TOC3">
    <w:name w:val="toc 3"/>
    <w:basedOn w:val="Normal"/>
    <w:next w:val="Normal"/>
    <w:autoRedefine/>
    <w:unhideWhenUsed/>
    <w:rsid w:val="0038391B"/>
    <w:pPr>
      <w:widowControl/>
      <w:spacing w:after="100"/>
      <w:ind w:left="400" w:firstLine="270"/>
    </w:pPr>
  </w:style>
  <w:style w:type="paragraph" w:customStyle="1" w:styleId="ContractTableH1">
    <w:name w:val="Contract Table H1"/>
    <w:basedOn w:val="Caption"/>
    <w:rsid w:val="0038391B"/>
    <w:pPr>
      <w:jc w:val="left"/>
    </w:pPr>
    <w:rPr>
      <w:rFonts w:eastAsia="Times New Roman" w:cs="Times New Roman"/>
      <w:bCs/>
      <w:iCs w:val="0"/>
      <w:color w:val="auto"/>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304316">
      <w:bodyDiv w:val="1"/>
      <w:marLeft w:val="0"/>
      <w:marRight w:val="0"/>
      <w:marTop w:val="0"/>
      <w:marBottom w:val="0"/>
      <w:divBdr>
        <w:top w:val="none" w:sz="0" w:space="0" w:color="auto"/>
        <w:left w:val="none" w:sz="0" w:space="0" w:color="auto"/>
        <w:bottom w:val="none" w:sz="0" w:space="0" w:color="auto"/>
        <w:right w:val="none" w:sz="0" w:space="0" w:color="auto"/>
      </w:divBdr>
    </w:div>
    <w:div w:id="1175657199">
      <w:bodyDiv w:val="1"/>
      <w:marLeft w:val="0"/>
      <w:marRight w:val="0"/>
      <w:marTop w:val="0"/>
      <w:marBottom w:val="0"/>
      <w:divBdr>
        <w:top w:val="none" w:sz="0" w:space="0" w:color="auto"/>
        <w:left w:val="none" w:sz="0" w:space="0" w:color="auto"/>
        <w:bottom w:val="none" w:sz="0" w:space="0" w:color="auto"/>
        <w:right w:val="none" w:sz="0" w:space="0" w:color="auto"/>
      </w:divBdr>
    </w:div>
    <w:div w:id="1434938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30.png"/><Relationship Id="rId17" Type="http://schemas.openxmlformats.org/officeDocument/2006/relationships/image" Target="media/image40.png"/><Relationship Id="rId18" Type="http://schemas.openxmlformats.org/officeDocument/2006/relationships/image" Target="media/image5.png"/><Relationship Id="rId19" Type="http://schemas.microsoft.com/office/2007/relationships/hdphoto" Target="media/hdphoto1.wdp"/><Relationship Id="rId50" Type="http://schemas.openxmlformats.org/officeDocument/2006/relationships/footer" Target="footer1.xml"/><Relationship Id="rId51" Type="http://schemas.openxmlformats.org/officeDocument/2006/relationships/header" Target="header2.xml"/><Relationship Id="rId52" Type="http://schemas.openxmlformats.org/officeDocument/2006/relationships/footer" Target="footer2.xml"/><Relationship Id="rId53" Type="http://schemas.openxmlformats.org/officeDocument/2006/relationships/fontTable" Target="fontTable.xml"/><Relationship Id="rId54" Type="http://schemas.openxmlformats.org/officeDocument/2006/relationships/theme" Target="theme/theme1.xml"/><Relationship Id="rId55" Type="http://schemas.microsoft.com/office/2011/relationships/commentsExtended" Target="commentsExtended.xml"/><Relationship Id="rId56" Type="http://schemas.microsoft.com/office/2011/relationships/people" Target="people.xml"/><Relationship Id="rId40" Type="http://schemas.openxmlformats.org/officeDocument/2006/relationships/image" Target="media/image19.png"/><Relationship Id="rId41" Type="http://schemas.openxmlformats.org/officeDocument/2006/relationships/image" Target="media/image20.png"/><Relationship Id="rId42" Type="http://schemas.openxmlformats.org/officeDocument/2006/relationships/image" Target="media/image21.png"/><Relationship Id="rId43" Type="http://schemas.openxmlformats.org/officeDocument/2006/relationships/image" Target="media/image22.jpeg"/><Relationship Id="rId44" Type="http://schemas.openxmlformats.org/officeDocument/2006/relationships/hyperlink" Target="http://gradworks.umi.com/3337615.pdf" TargetMode="External"/><Relationship Id="rId45" Type="http://schemas.openxmlformats.org/officeDocument/2006/relationships/hyperlink" Target="http://scitation.aip.org/vsearch/servlet/VerityServlet?KEY=FREESR&amp;smode=results&amp;maxdisp=10&amp;possible1=george+williams&amp;possible1zone=article&amp;fromyear=1893&amp;frommonth=Jan&amp;toyear=2009&amp;tomonth=Mar&amp;OUTLOG=NO&amp;viewabs=PSISDG&amp;key=DISPLAY&amp;docID=4&amp;page=0&amp;chapter=0" TargetMode="External"/><Relationship Id="rId46" Type="http://schemas.openxmlformats.org/officeDocument/2006/relationships/hyperlink" Target="http://scitation.aip.org/vsearch/servlet/VerityServlet?KEY=FREESR&amp;possible1=Barter%2C+Archie&amp;possible1zone=author&amp;maxdisp=25&amp;smode=strresults&amp;aqs=true" TargetMode="External"/><Relationship Id="rId47" Type="http://schemas.openxmlformats.org/officeDocument/2006/relationships/image" Target="media/image23.png"/><Relationship Id="rId48" Type="http://schemas.openxmlformats.org/officeDocument/2006/relationships/image" Target="media/image230.png"/><Relationship Id="rId4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30" Type="http://schemas.openxmlformats.org/officeDocument/2006/relationships/image" Target="media/image10.png"/><Relationship Id="rId31" Type="http://schemas.openxmlformats.org/officeDocument/2006/relationships/image" Target="media/image100.png"/><Relationship Id="rId32" Type="http://schemas.openxmlformats.org/officeDocument/2006/relationships/image" Target="media/image11.emf"/><Relationship Id="rId33" Type="http://schemas.openxmlformats.org/officeDocument/2006/relationships/image" Target="media/image12.png"/><Relationship Id="rId34" Type="http://schemas.openxmlformats.org/officeDocument/2006/relationships/image" Target="media/image13.png"/><Relationship Id="rId35" Type="http://schemas.openxmlformats.org/officeDocument/2006/relationships/image" Target="media/image14.png"/><Relationship Id="rId36" Type="http://schemas.openxmlformats.org/officeDocument/2006/relationships/image" Target="media/image15.png"/><Relationship Id="rId37" Type="http://schemas.openxmlformats.org/officeDocument/2006/relationships/image" Target="media/image16.png"/><Relationship Id="rId38" Type="http://schemas.openxmlformats.org/officeDocument/2006/relationships/image" Target="media/image17.png"/><Relationship Id="rId39" Type="http://schemas.openxmlformats.org/officeDocument/2006/relationships/image" Target="media/image18.png"/><Relationship Id="rId20" Type="http://schemas.openxmlformats.org/officeDocument/2006/relationships/image" Target="media/image50.png"/><Relationship Id="rId21" Type="http://schemas.microsoft.com/office/2007/relationships/hdphoto" Target="media/hdphoto10.wdp"/><Relationship Id="rId22" Type="http://schemas.openxmlformats.org/officeDocument/2006/relationships/image" Target="media/image6.png"/><Relationship Id="rId23" Type="http://schemas.openxmlformats.org/officeDocument/2006/relationships/image" Target="media/image60.png"/><Relationship Id="rId24" Type="http://schemas.openxmlformats.org/officeDocument/2006/relationships/image" Target="media/image7.png"/><Relationship Id="rId25" Type="http://schemas.openxmlformats.org/officeDocument/2006/relationships/image" Target="media/image70.png"/><Relationship Id="rId26" Type="http://schemas.openxmlformats.org/officeDocument/2006/relationships/image" Target="media/image8.png"/><Relationship Id="rId27" Type="http://schemas.openxmlformats.org/officeDocument/2006/relationships/image" Target="media/image80.png"/><Relationship Id="rId28" Type="http://schemas.openxmlformats.org/officeDocument/2006/relationships/image" Target="media/image9.png"/><Relationship Id="rId29" Type="http://schemas.openxmlformats.org/officeDocument/2006/relationships/image" Target="media/image90.png"/><Relationship Id="rId10" Type="http://schemas.openxmlformats.org/officeDocument/2006/relationships/image" Target="media/image2.emf"/><Relationship Id="rId11" Type="http://schemas.openxmlformats.org/officeDocument/2006/relationships/image" Target="media/image10.emf"/><Relationship Id="rId12" Type="http://schemas.openxmlformats.org/officeDocument/2006/relationships/image" Target="media/image20.emf"/></Relationships>
</file>

<file path=word/_rels/endnotes.xml.rels><?xml version="1.0" encoding="UTF-8" standalone="yes"?>
<Relationships xmlns="http://schemas.openxmlformats.org/package/2006/relationships"><Relationship Id="rId3" Type="http://schemas.openxmlformats.org/officeDocument/2006/relationships/hyperlink" Target="https://profiles.nlm.nih.gov/ps/access/PXBBCY.pdf" TargetMode="External"/><Relationship Id="rId4" Type="http://schemas.openxmlformats.org/officeDocument/2006/relationships/hyperlink" Target="https://www.ncbi.nlm.nih.gov/pubmed/5492605" TargetMode="External"/><Relationship Id="rId5" Type="http://schemas.openxmlformats.org/officeDocument/2006/relationships/hyperlink" Target="https://www.hindawi.com/journals/bmri/2016/8351204/" TargetMode="External"/><Relationship Id="rId6" Type="http://schemas.openxmlformats.org/officeDocument/2006/relationships/hyperlink" Target="http://albuquerque.bioinformatics.uottawa.ca/Papers/JournalPublication/1984_Zuker_Sankoff.pdf" TargetMode="External"/><Relationship Id="rId7" Type="http://schemas.openxmlformats.org/officeDocument/2006/relationships/hyperlink" Target="http://www.daylight.com/" TargetMode="External"/><Relationship Id="rId8" Type="http://schemas.openxmlformats.org/officeDocument/2006/relationships/hyperlink" Target="http://pubs.acs.org/action/doSearch?ContribStored=Kislitsyn%2C+D+A" TargetMode="External"/><Relationship Id="rId9" Type="http://schemas.openxmlformats.org/officeDocument/2006/relationships/hyperlink" Target="http://www.google.com/url?sa=t&amp;rct=j&amp;q=&amp;esrc=s&amp;source=web&amp;cd=1&amp;cad=rja&amp;uact=8&amp;ved=0CB4QFjAA&amp;url=http%3A%2F%2Fvoxtel-inc.com%2Ffiles%2F2012%2F07%2FSolution-Processible-Nanoparticle-Thermoelectric-Materials-8035-43.pdf&amp;ei=qQJYVJ2nLYrvoAS-tIGQDA&amp;usg=AFQjCNFVh_C595Rm0vZMojKL48kQZ3J60g&amp;bvm=bv.78677474,d.cGE" TargetMode="External"/><Relationship Id="rId1" Type="http://schemas.openxmlformats.org/officeDocument/2006/relationships/hyperlink" Target="http://clinchem.aaccjnls.org/content/45/9/1628" TargetMode="External"/><Relationship Id="rId2" Type="http://schemas.openxmlformats.org/officeDocument/2006/relationships/hyperlink" Target="http://www.nature.com/nrd/journal/v9/n7/full/nrd3141.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nditha\Dropbox%20(Voxtel)\Proposals\Intelligent%20System%20for%20Material%20Discovery\Phase%20I%20Proposal%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7F813-82F1-7D4D-B93E-B86694B06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\Users\Nanditha\Dropbox (Voxtel)\Proposals\Intelligent System for Material Discovery\Phase I Proposal Template.dotx</Template>
  <TotalTime>23</TotalTime>
  <Pages>37</Pages>
  <Words>23382</Words>
  <Characters>133280</Characters>
  <Application>Microsoft Macintosh Word</Application>
  <DocSecurity>0</DocSecurity>
  <Lines>1110</Lines>
  <Paragraphs>312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Nanditha</dc:creator>
  <cp:keywords/>
  <dc:description/>
  <cp:lastModifiedBy>Kevin Huck</cp:lastModifiedBy>
  <cp:revision>9</cp:revision>
  <cp:lastPrinted>2016-02-17T06:51:00Z</cp:lastPrinted>
  <dcterms:created xsi:type="dcterms:W3CDTF">2017-01-21T00:36:00Z</dcterms:created>
  <dcterms:modified xsi:type="dcterms:W3CDTF">2017-01-23T04:42:00Z</dcterms:modified>
</cp:coreProperties>
</file>